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E9A92" w14:textId="679CFB54" w:rsidR="00C36845" w:rsidRDefault="003701B3">
      <w:pPr>
        <w:rPr>
          <w:ins w:id="0" w:author="Lamansky,Tony" w:date="2023-02-27T10:51:00Z"/>
        </w:rPr>
      </w:pPr>
      <w:ins w:id="1" w:author="Lamansky,Tony" w:date="2023-02-27T10:54:00Z">
        <w:r>
          <w:rPr>
            <w:noProof/>
          </w:rPr>
          <w:drawing>
            <wp:anchor distT="0" distB="0" distL="114300" distR="114300" simplePos="0" relativeHeight="251660380" behindDoc="0" locked="0" layoutInCell="1" allowOverlap="1" wp14:anchorId="0C62B576" wp14:editId="4CA20D96">
              <wp:simplePos x="0" y="0"/>
              <wp:positionH relativeFrom="column">
                <wp:posOffset>-66675</wp:posOffset>
              </wp:positionH>
              <wp:positionV relativeFrom="paragraph">
                <wp:posOffset>914400</wp:posOffset>
              </wp:positionV>
              <wp:extent cx="5943600" cy="4996180"/>
              <wp:effectExtent l="0" t="0" r="0" b="0"/>
              <wp:wrapTopAndBottom/>
              <wp:docPr id="193" name="Picture 193" descr="A picture containing text, water, outdoo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water, outdoor, riv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996180"/>
                      </a:xfrm>
                      <a:prstGeom prst="rect">
                        <a:avLst/>
                      </a:prstGeom>
                    </pic:spPr>
                  </pic:pic>
                </a:graphicData>
              </a:graphic>
            </wp:anchor>
          </w:drawing>
        </w:r>
      </w:ins>
    </w:p>
    <w:tbl>
      <w:tblPr>
        <w:tblpPr w:leftFromText="187" w:rightFromText="187" w:vertAnchor="page" w:horzAnchor="page" w:tblpX="-95" w:tblpYSpec="top"/>
        <w:tblW w:w="12233" w:type="dxa"/>
        <w:tblLook w:val="04A0" w:firstRow="1" w:lastRow="0" w:firstColumn="1" w:lastColumn="0" w:noHBand="0" w:noVBand="1"/>
      </w:tblPr>
      <w:tblGrid>
        <w:gridCol w:w="1536"/>
        <w:gridCol w:w="10369"/>
        <w:gridCol w:w="328"/>
      </w:tblGrid>
      <w:tr w:rsidR="0097658D" w14:paraId="0A3146D1" w14:textId="77777777" w:rsidTr="00437533">
        <w:trPr>
          <w:trHeight w:val="825"/>
        </w:trPr>
        <w:tc>
          <w:tcPr>
            <w:tcW w:w="12233" w:type="dxa"/>
            <w:gridSpan w:val="3"/>
            <w:tcBorders>
              <w:left w:val="single" w:sz="4" w:space="0" w:color="FFFFFF" w:themeColor="background1"/>
            </w:tcBorders>
            <w:shd w:val="clear" w:color="auto" w:fill="858585" w:themeFill="accent2" w:themeFillShade="BF"/>
            <w:vAlign w:val="bottom"/>
          </w:tcPr>
          <w:p w14:paraId="31DAEDC9" w14:textId="77777777" w:rsidR="00C36845" w:rsidRDefault="00C36845" w:rsidP="0097658D">
            <w:pPr>
              <w:pStyle w:val="Title"/>
              <w:jc w:val="center"/>
              <w:rPr>
                <w:ins w:id="2" w:author="Lamansky,Tony" w:date="2023-02-27T10:51:00Z"/>
                <w:color w:val="auto"/>
              </w:rPr>
            </w:pPr>
          </w:p>
          <w:p w14:paraId="07A2BFC1" w14:textId="62A011E2" w:rsidR="0097658D" w:rsidRDefault="0097658D" w:rsidP="00437533">
            <w:pPr>
              <w:pStyle w:val="Title"/>
              <w:jc w:val="center"/>
              <w:rPr>
                <w:color w:val="auto"/>
              </w:rPr>
            </w:pPr>
            <w:r w:rsidRPr="00874F90">
              <w:rPr>
                <w:color w:val="auto"/>
              </w:rPr>
              <w:t>Idaho Lakes and Streams Database</w:t>
            </w:r>
          </w:p>
          <w:p w14:paraId="51C83F4D" w14:textId="190F031E" w:rsidR="0097658D" w:rsidRPr="00874F90" w:rsidRDefault="0097658D" w:rsidP="00437533">
            <w:pPr>
              <w:pStyle w:val="Title"/>
              <w:jc w:val="center"/>
              <w:rPr>
                <w:color w:val="auto"/>
              </w:rPr>
            </w:pPr>
            <w:r w:rsidRPr="00874F90">
              <w:rPr>
                <w:color w:val="auto"/>
              </w:rPr>
              <w:t>Users</w:t>
            </w:r>
            <w:r>
              <w:rPr>
                <w:color w:val="auto"/>
              </w:rPr>
              <w:t>’</w:t>
            </w:r>
            <w:r w:rsidRPr="00874F90">
              <w:rPr>
                <w:color w:val="auto"/>
              </w:rPr>
              <w:t xml:space="preserve"> Manual</w:t>
            </w:r>
          </w:p>
        </w:tc>
      </w:tr>
      <w:tr w:rsidR="00DD158C" w14:paraId="6E5B4391" w14:textId="77777777" w:rsidTr="00437533">
        <w:trPr>
          <w:gridAfter w:val="1"/>
          <w:wAfter w:w="328" w:type="dxa"/>
          <w:trHeight w:val="111"/>
        </w:trPr>
        <w:tc>
          <w:tcPr>
            <w:tcW w:w="1536" w:type="dxa"/>
          </w:tcPr>
          <w:p w14:paraId="1F766B3D" w14:textId="77777777" w:rsidR="00DD158C" w:rsidRDefault="00DD158C" w:rsidP="0097658D"/>
        </w:tc>
        <w:tc>
          <w:tcPr>
            <w:tcW w:w="10369" w:type="dxa"/>
            <w:vAlign w:val="center"/>
          </w:tcPr>
          <w:p w14:paraId="080CCE84" w14:textId="4D4BFFAA" w:rsidR="00DD158C" w:rsidRDefault="00DD158C" w:rsidP="0097658D">
            <w:pPr>
              <w:pStyle w:val="NoSpacing"/>
              <w:rPr>
                <w:color w:val="707070" w:themeColor="accent3" w:themeShade="BF"/>
              </w:rPr>
            </w:pPr>
            <w:del w:id="3" w:author="Lamansky,Tony" w:date="2023-02-27T10:48:00Z">
              <w:r w:rsidDel="00FE30C4">
                <w:rPr>
                  <w:color w:val="707070" w:themeColor="accent3" w:themeShade="BF"/>
                </w:rPr>
                <w:delText>[Version 1.2023]</w:delText>
              </w:r>
            </w:del>
          </w:p>
        </w:tc>
      </w:tr>
    </w:tbl>
    <w:p w14:paraId="3E3BF28F" w14:textId="32262439" w:rsidR="00D67377" w:rsidDel="00FE30C4" w:rsidRDefault="00D67377">
      <w:pPr>
        <w:rPr>
          <w:del w:id="4" w:author="Lamansky,Tony" w:date="2023-02-27T10:48:00Z"/>
        </w:rPr>
      </w:pPr>
    </w:p>
    <w:p w14:paraId="1CD52C8C" w14:textId="0635071A" w:rsidR="00D67377" w:rsidRDefault="00277E7A" w:rsidP="00277E7A">
      <w:del w:id="5" w:author="Lamansky,Tony" w:date="2023-02-27T10:54:00Z">
        <w:r w:rsidDel="003701B3">
          <w:rPr>
            <w:noProof/>
          </w:rPr>
          <w:drawing>
            <wp:inline distT="0" distB="0" distL="0" distR="0" wp14:anchorId="54DBC78A" wp14:editId="5E29741A">
              <wp:extent cx="5943600" cy="4996180"/>
              <wp:effectExtent l="0" t="0" r="0" b="0"/>
              <wp:docPr id="66" name="Picture 66" descr="A picture containing text, water, outdoo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water, outdoor, river&#10;&#10;Description automatically generated"/>
                      <pic:cNvPicPr/>
                    </pic:nvPicPr>
                    <pic:blipFill>
                      <a:blip r:embed="rId12"/>
                      <a:stretch>
                        <a:fillRect/>
                      </a:stretch>
                    </pic:blipFill>
                    <pic:spPr>
                      <a:xfrm>
                        <a:off x="0" y="0"/>
                        <a:ext cx="5943600" cy="4996180"/>
                      </a:xfrm>
                      <a:prstGeom prst="rect">
                        <a:avLst/>
                      </a:prstGeom>
                    </pic:spPr>
                  </pic:pic>
                </a:graphicData>
              </a:graphic>
            </wp:inline>
          </w:drawing>
        </w:r>
      </w:del>
    </w:p>
    <w:tbl>
      <w:tblPr>
        <w:tblpPr w:leftFromText="187" w:rightFromText="187" w:horzAnchor="margin" w:tblpXSpec="center" w:tblpYSpec="bottom"/>
        <w:tblW w:w="5000" w:type="pct"/>
        <w:tblLook w:val="04A0" w:firstRow="1" w:lastRow="0" w:firstColumn="1" w:lastColumn="0" w:noHBand="0" w:noVBand="1"/>
      </w:tblPr>
      <w:tblGrid>
        <w:gridCol w:w="9360"/>
      </w:tblGrid>
      <w:tr w:rsidR="00D67377" w14:paraId="2FAF56C9" w14:textId="77777777">
        <w:sdt>
          <w:sdtPr>
            <w:rPr>
              <w:color w:val="808080" w:themeColor="background1" w:themeShade="80"/>
            </w:rPr>
            <w:alias w:val="Abstract"/>
            <w:id w:val="15676143"/>
            <w:dataBinding w:prefixMappings="xmlns:ns0='http://schemas.microsoft.com/office/2006/coverPageProps'" w:xpath="/ns0:CoverPageProperties[1]/ns0:Abstract[1]" w:storeItemID="{55AF091B-3C7A-41E3-B477-F2FDAA23CFDA}"/>
            <w:text/>
          </w:sdtPr>
          <w:sdtContent>
            <w:tc>
              <w:tcPr>
                <w:tcW w:w="0" w:type="auto"/>
              </w:tcPr>
              <w:p w14:paraId="0FDD165B" w14:textId="077D3166" w:rsidR="00D67377" w:rsidRDefault="00BF15F3" w:rsidP="003579F0">
                <w:pPr>
                  <w:pStyle w:val="NoSpacing"/>
                  <w:rPr>
                    <w:color w:val="808080" w:themeColor="background1" w:themeShade="80"/>
                  </w:rPr>
                </w:pPr>
                <w:r>
                  <w:rPr>
                    <w:color w:val="808080" w:themeColor="background1" w:themeShade="80"/>
                  </w:rPr>
                  <w:t xml:space="preserve">A description of and instructions </w:t>
                </w:r>
                <w:r w:rsidR="004C0693">
                  <w:rPr>
                    <w:color w:val="808080" w:themeColor="background1" w:themeShade="80"/>
                  </w:rPr>
                  <w:t>for</w:t>
                </w:r>
                <w:r>
                  <w:rPr>
                    <w:color w:val="808080" w:themeColor="background1" w:themeShade="80"/>
                  </w:rPr>
                  <w:t xml:space="preserve"> properly enter</w:t>
                </w:r>
                <w:r w:rsidR="004C0693">
                  <w:rPr>
                    <w:color w:val="808080" w:themeColor="background1" w:themeShade="80"/>
                  </w:rPr>
                  <w:t>ing</w:t>
                </w:r>
                <w:r>
                  <w:rPr>
                    <w:color w:val="808080" w:themeColor="background1" w:themeShade="80"/>
                  </w:rPr>
                  <w:t xml:space="preserve"> data in the LSDB</w:t>
                </w:r>
              </w:p>
            </w:tc>
          </w:sdtContent>
        </w:sdt>
      </w:tr>
    </w:tbl>
    <w:p w14:paraId="1664EE76" w14:textId="77777777" w:rsidR="00EA1ECE" w:rsidRDefault="00EA1ECE" w:rsidP="00BB0D14">
      <w:pPr>
        <w:jc w:val="center"/>
      </w:pPr>
    </w:p>
    <w:p w14:paraId="0CD94F84" w14:textId="5B22FA20" w:rsidR="00745BEF" w:rsidDel="003701B3" w:rsidRDefault="00745BEF" w:rsidP="00BB0D14">
      <w:pPr>
        <w:jc w:val="center"/>
        <w:rPr>
          <w:del w:id="6" w:author="Lamansky,Tony" w:date="2023-02-27T10:54:00Z"/>
        </w:rPr>
      </w:pPr>
    </w:p>
    <w:p w14:paraId="74D1BC46" w14:textId="77777777" w:rsidR="00D768A1" w:rsidRDefault="00D768A1" w:rsidP="00BB0D14">
      <w:pPr>
        <w:jc w:val="center"/>
      </w:pPr>
    </w:p>
    <w:p w14:paraId="3F759D2A" w14:textId="28DE578E" w:rsidR="00625208" w:rsidRDefault="00625208" w:rsidP="00BB0D14">
      <w:pPr>
        <w:jc w:val="center"/>
      </w:pPr>
      <w:r>
        <w:t>James A. Lamansky Jr.</w:t>
      </w:r>
    </w:p>
    <w:p w14:paraId="19584602" w14:textId="5994C902" w:rsidR="006612B7" w:rsidRDefault="006612B7" w:rsidP="00BB0D14">
      <w:pPr>
        <w:jc w:val="center"/>
      </w:pPr>
      <w:r>
        <w:t>Fisheries Data Coordinator</w:t>
      </w:r>
    </w:p>
    <w:p w14:paraId="3BF02D5D" w14:textId="0809283F" w:rsidR="006612B7" w:rsidRDefault="006612B7" w:rsidP="00BB0D14">
      <w:pPr>
        <w:jc w:val="center"/>
      </w:pPr>
    </w:p>
    <w:p w14:paraId="6259BC18" w14:textId="3A1C7C48" w:rsidR="006612B7" w:rsidRDefault="006612B7" w:rsidP="00BB0D14">
      <w:pPr>
        <w:jc w:val="center"/>
      </w:pPr>
      <w:r>
        <w:t>Bryan Boson</w:t>
      </w:r>
    </w:p>
    <w:p w14:paraId="71D89791" w14:textId="020A34DE" w:rsidR="006612B7" w:rsidRDefault="006B5E62" w:rsidP="006B5E62">
      <w:pPr>
        <w:jc w:val="center"/>
      </w:pPr>
      <w:r>
        <w:t xml:space="preserve">IT </w:t>
      </w:r>
      <w:r w:rsidR="006612B7">
        <w:t>Software Engineer III</w:t>
      </w:r>
    </w:p>
    <w:p w14:paraId="107DE2A5" w14:textId="486C8E16" w:rsidR="00C46E21" w:rsidRDefault="00C46E21" w:rsidP="00BB0D14">
      <w:pPr>
        <w:jc w:val="center"/>
      </w:pPr>
    </w:p>
    <w:p w14:paraId="0793BA09" w14:textId="06A2CEB0" w:rsidR="00C46E21" w:rsidRDefault="00D25E2A" w:rsidP="00BB0D14">
      <w:pPr>
        <w:jc w:val="center"/>
      </w:pPr>
      <w:r>
        <w:t xml:space="preserve">Joe </w:t>
      </w:r>
      <w:proofErr w:type="spellStart"/>
      <w:r w:rsidR="00296128">
        <w:t>Kozfkay</w:t>
      </w:r>
      <w:proofErr w:type="spellEnd"/>
    </w:p>
    <w:p w14:paraId="7329070F" w14:textId="3AB1C9A8" w:rsidR="00296128" w:rsidRDefault="00296128" w:rsidP="00BB0D14">
      <w:pPr>
        <w:jc w:val="center"/>
      </w:pPr>
      <w:r>
        <w:t>State Fisheries Manager</w:t>
      </w:r>
    </w:p>
    <w:p w14:paraId="7C3EFAF6" w14:textId="172EBC03" w:rsidR="001378E8" w:rsidRDefault="001378E8" w:rsidP="00BB0D14">
      <w:pPr>
        <w:jc w:val="center"/>
      </w:pPr>
    </w:p>
    <w:p w14:paraId="76EF7051" w14:textId="03464B2D" w:rsidR="001378E8" w:rsidRDefault="00745DFA" w:rsidP="00BB0D14">
      <w:pPr>
        <w:jc w:val="center"/>
      </w:pPr>
      <w:r>
        <w:lastRenderedPageBreak/>
        <w:t xml:space="preserve">February </w:t>
      </w:r>
      <w:r w:rsidR="001378E8">
        <w:t>2022</w:t>
      </w:r>
    </w:p>
    <w:sdt>
      <w:sdtPr>
        <w:rPr>
          <w:rFonts w:eastAsia="Times New Roman" w:cs="Times New Roman"/>
          <w:color w:val="auto"/>
          <w:sz w:val="22"/>
          <w:szCs w:val="24"/>
          <w:lang w:eastAsia="en-US"/>
        </w:rPr>
        <w:id w:val="1382136646"/>
        <w:docPartObj>
          <w:docPartGallery w:val="Table of Contents"/>
          <w:docPartUnique/>
        </w:docPartObj>
      </w:sdtPr>
      <w:sdtEndPr>
        <w:rPr>
          <w:b/>
          <w:bCs w:val="0"/>
          <w:noProof/>
        </w:rPr>
      </w:sdtEndPr>
      <w:sdtContent>
        <w:p w14:paraId="4C4ED292" w14:textId="0287A77D" w:rsidR="00A27B2C" w:rsidRDefault="00A27B2C" w:rsidP="006D2E45">
          <w:pPr>
            <w:pStyle w:val="TOCHeading"/>
          </w:pPr>
          <w:r>
            <w:t>Table of Contents</w:t>
          </w:r>
        </w:p>
        <w:p w14:paraId="2F209FC0" w14:textId="45BA77DE" w:rsidR="006D2E45" w:rsidRDefault="00A27B2C">
          <w:pPr>
            <w:pStyle w:val="TOC1"/>
            <w:rPr>
              <w:rFonts w:asciiTheme="minorHAnsi" w:eastAsiaTheme="minorEastAsia" w:hAnsiTheme="minorHAnsi" w:cstheme="minorBidi"/>
              <w:noProof/>
              <w:color w:val="auto"/>
              <w:sz w:val="22"/>
              <w:szCs w:val="22"/>
            </w:rPr>
          </w:pPr>
          <w:r>
            <w:fldChar w:fldCharType="begin"/>
          </w:r>
          <w:r>
            <w:instrText xml:space="preserve"> TOC \o "1-4" \h \z \u </w:instrText>
          </w:r>
          <w:r>
            <w:fldChar w:fldCharType="separate"/>
          </w:r>
          <w:hyperlink w:anchor="_Toc128379581" w:history="1">
            <w:r w:rsidR="006D2E45" w:rsidRPr="00B075A5">
              <w:rPr>
                <w:rStyle w:val="Hyperlink"/>
                <w:noProof/>
              </w:rPr>
              <w:t>1.</w:t>
            </w:r>
            <w:r w:rsidR="006D2E45">
              <w:rPr>
                <w:rFonts w:asciiTheme="minorHAnsi" w:eastAsiaTheme="minorEastAsia" w:hAnsiTheme="minorHAnsi" w:cstheme="minorBidi"/>
                <w:noProof/>
                <w:color w:val="auto"/>
                <w:sz w:val="22"/>
                <w:szCs w:val="22"/>
              </w:rPr>
              <w:tab/>
            </w:r>
            <w:r w:rsidR="006D2E45" w:rsidRPr="00B075A5">
              <w:rPr>
                <w:rStyle w:val="Hyperlink"/>
                <w:noProof/>
              </w:rPr>
              <w:t>Introduction</w:t>
            </w:r>
            <w:r w:rsidR="006D2E45">
              <w:rPr>
                <w:noProof/>
                <w:webHidden/>
              </w:rPr>
              <w:tab/>
            </w:r>
            <w:r w:rsidR="006D2E45">
              <w:rPr>
                <w:noProof/>
                <w:webHidden/>
              </w:rPr>
              <w:fldChar w:fldCharType="begin"/>
            </w:r>
            <w:r w:rsidR="006D2E45">
              <w:rPr>
                <w:noProof/>
                <w:webHidden/>
              </w:rPr>
              <w:instrText xml:space="preserve"> PAGEREF _Toc128379581 \h </w:instrText>
            </w:r>
            <w:r w:rsidR="006D2E45">
              <w:rPr>
                <w:noProof/>
                <w:webHidden/>
              </w:rPr>
            </w:r>
            <w:r w:rsidR="006D2E45">
              <w:rPr>
                <w:noProof/>
                <w:webHidden/>
              </w:rPr>
              <w:fldChar w:fldCharType="separate"/>
            </w:r>
            <w:r w:rsidR="003B4073">
              <w:rPr>
                <w:noProof/>
                <w:webHidden/>
              </w:rPr>
              <w:t>1-1</w:t>
            </w:r>
            <w:r w:rsidR="006D2E45">
              <w:rPr>
                <w:noProof/>
                <w:webHidden/>
              </w:rPr>
              <w:fldChar w:fldCharType="end"/>
            </w:r>
          </w:hyperlink>
        </w:p>
        <w:p w14:paraId="119D4692" w14:textId="772D88B6" w:rsidR="006D2E45" w:rsidRDefault="006D2E45">
          <w:pPr>
            <w:pStyle w:val="TOC2"/>
            <w:rPr>
              <w:rFonts w:asciiTheme="minorHAnsi" w:eastAsiaTheme="minorEastAsia" w:hAnsiTheme="minorHAnsi" w:cstheme="minorBidi"/>
              <w:noProof/>
              <w:sz w:val="22"/>
              <w:szCs w:val="22"/>
            </w:rPr>
          </w:pPr>
          <w:hyperlink w:anchor="_Toc128379582" w:history="1">
            <w:r w:rsidRPr="00B075A5">
              <w:rPr>
                <w:rStyle w:val="Hyperlink"/>
                <w:noProof/>
              </w:rPr>
              <w:t>Data Application Layout</w:t>
            </w:r>
            <w:r>
              <w:rPr>
                <w:noProof/>
                <w:webHidden/>
              </w:rPr>
              <w:tab/>
            </w:r>
            <w:r>
              <w:rPr>
                <w:noProof/>
                <w:webHidden/>
              </w:rPr>
              <w:fldChar w:fldCharType="begin"/>
            </w:r>
            <w:r>
              <w:rPr>
                <w:noProof/>
                <w:webHidden/>
              </w:rPr>
              <w:instrText xml:space="preserve"> PAGEREF _Toc128379582 \h </w:instrText>
            </w:r>
            <w:r>
              <w:rPr>
                <w:noProof/>
                <w:webHidden/>
              </w:rPr>
            </w:r>
            <w:r>
              <w:rPr>
                <w:noProof/>
                <w:webHidden/>
              </w:rPr>
              <w:fldChar w:fldCharType="separate"/>
            </w:r>
            <w:r w:rsidR="003B4073">
              <w:rPr>
                <w:noProof/>
                <w:webHidden/>
              </w:rPr>
              <w:t>1-2</w:t>
            </w:r>
            <w:r>
              <w:rPr>
                <w:noProof/>
                <w:webHidden/>
              </w:rPr>
              <w:fldChar w:fldCharType="end"/>
            </w:r>
          </w:hyperlink>
        </w:p>
        <w:p w14:paraId="59A8FCE5" w14:textId="19242A1C" w:rsidR="006D2E45" w:rsidRDefault="006D2E45">
          <w:pPr>
            <w:pStyle w:val="TOC3"/>
            <w:rPr>
              <w:rFonts w:asciiTheme="minorHAnsi" w:eastAsiaTheme="minorEastAsia" w:hAnsiTheme="minorHAnsi" w:cstheme="minorBidi"/>
              <w:noProof/>
              <w:szCs w:val="22"/>
            </w:rPr>
          </w:pPr>
          <w:hyperlink w:anchor="_Toc128379583" w:history="1">
            <w:r w:rsidRPr="00B075A5">
              <w:rPr>
                <w:rStyle w:val="Hyperlink"/>
                <w:noProof/>
              </w:rPr>
              <w:t>Structure</w:t>
            </w:r>
            <w:r>
              <w:rPr>
                <w:noProof/>
                <w:webHidden/>
              </w:rPr>
              <w:tab/>
            </w:r>
            <w:r>
              <w:rPr>
                <w:noProof/>
                <w:webHidden/>
              </w:rPr>
              <w:fldChar w:fldCharType="begin"/>
            </w:r>
            <w:r>
              <w:rPr>
                <w:noProof/>
                <w:webHidden/>
              </w:rPr>
              <w:instrText xml:space="preserve"> PAGEREF _Toc128379583 \h </w:instrText>
            </w:r>
            <w:r>
              <w:rPr>
                <w:noProof/>
                <w:webHidden/>
              </w:rPr>
            </w:r>
            <w:r>
              <w:rPr>
                <w:noProof/>
                <w:webHidden/>
              </w:rPr>
              <w:fldChar w:fldCharType="separate"/>
            </w:r>
            <w:r w:rsidR="003B4073">
              <w:rPr>
                <w:noProof/>
                <w:webHidden/>
              </w:rPr>
              <w:t>1-2</w:t>
            </w:r>
            <w:r>
              <w:rPr>
                <w:noProof/>
                <w:webHidden/>
              </w:rPr>
              <w:fldChar w:fldCharType="end"/>
            </w:r>
          </w:hyperlink>
        </w:p>
        <w:p w14:paraId="42FABD53" w14:textId="3C039691" w:rsidR="006D2E45" w:rsidRDefault="006D2E45">
          <w:pPr>
            <w:pStyle w:val="TOC3"/>
            <w:rPr>
              <w:rFonts w:asciiTheme="minorHAnsi" w:eastAsiaTheme="minorEastAsia" w:hAnsiTheme="minorHAnsi" w:cstheme="minorBidi"/>
              <w:noProof/>
              <w:szCs w:val="22"/>
            </w:rPr>
          </w:pPr>
          <w:hyperlink w:anchor="_Toc128379584" w:history="1">
            <w:r w:rsidRPr="00B075A5">
              <w:rPr>
                <w:rStyle w:val="Hyperlink"/>
                <w:noProof/>
              </w:rPr>
              <w:t>Log-In</w:t>
            </w:r>
            <w:r>
              <w:rPr>
                <w:noProof/>
                <w:webHidden/>
              </w:rPr>
              <w:tab/>
            </w:r>
            <w:r>
              <w:rPr>
                <w:noProof/>
                <w:webHidden/>
              </w:rPr>
              <w:fldChar w:fldCharType="begin"/>
            </w:r>
            <w:r>
              <w:rPr>
                <w:noProof/>
                <w:webHidden/>
              </w:rPr>
              <w:instrText xml:space="preserve"> PAGEREF _Toc128379584 \h </w:instrText>
            </w:r>
            <w:r>
              <w:rPr>
                <w:noProof/>
                <w:webHidden/>
              </w:rPr>
            </w:r>
            <w:r>
              <w:rPr>
                <w:noProof/>
                <w:webHidden/>
              </w:rPr>
              <w:fldChar w:fldCharType="separate"/>
            </w:r>
            <w:r w:rsidR="003B4073">
              <w:rPr>
                <w:noProof/>
                <w:webHidden/>
              </w:rPr>
              <w:t>1-4</w:t>
            </w:r>
            <w:r>
              <w:rPr>
                <w:noProof/>
                <w:webHidden/>
              </w:rPr>
              <w:fldChar w:fldCharType="end"/>
            </w:r>
          </w:hyperlink>
        </w:p>
        <w:p w14:paraId="283DF4B7" w14:textId="47B2BE10" w:rsidR="006D2E45" w:rsidRDefault="006D2E45">
          <w:pPr>
            <w:pStyle w:val="TOC3"/>
            <w:rPr>
              <w:rFonts w:asciiTheme="minorHAnsi" w:eastAsiaTheme="minorEastAsia" w:hAnsiTheme="minorHAnsi" w:cstheme="minorBidi"/>
              <w:noProof/>
              <w:szCs w:val="22"/>
            </w:rPr>
          </w:pPr>
          <w:hyperlink w:anchor="_Toc128379585" w:history="1">
            <w:r w:rsidRPr="00B075A5">
              <w:rPr>
                <w:rStyle w:val="Hyperlink"/>
                <w:noProof/>
              </w:rPr>
              <w:t>Updates</w:t>
            </w:r>
            <w:r>
              <w:rPr>
                <w:noProof/>
                <w:webHidden/>
              </w:rPr>
              <w:tab/>
            </w:r>
            <w:r>
              <w:rPr>
                <w:noProof/>
                <w:webHidden/>
              </w:rPr>
              <w:fldChar w:fldCharType="begin"/>
            </w:r>
            <w:r>
              <w:rPr>
                <w:noProof/>
                <w:webHidden/>
              </w:rPr>
              <w:instrText xml:space="preserve"> PAGEREF _Toc128379585 \h </w:instrText>
            </w:r>
            <w:r>
              <w:rPr>
                <w:noProof/>
                <w:webHidden/>
              </w:rPr>
            </w:r>
            <w:r>
              <w:rPr>
                <w:noProof/>
                <w:webHidden/>
              </w:rPr>
              <w:fldChar w:fldCharType="separate"/>
            </w:r>
            <w:r w:rsidR="003B4073">
              <w:rPr>
                <w:noProof/>
                <w:webHidden/>
              </w:rPr>
              <w:t>1-4</w:t>
            </w:r>
            <w:r>
              <w:rPr>
                <w:noProof/>
                <w:webHidden/>
              </w:rPr>
              <w:fldChar w:fldCharType="end"/>
            </w:r>
          </w:hyperlink>
        </w:p>
        <w:p w14:paraId="6BE1E8F8" w14:textId="38C910C5" w:rsidR="006D2E45" w:rsidRDefault="006D2E45">
          <w:pPr>
            <w:pStyle w:val="TOC3"/>
            <w:rPr>
              <w:rFonts w:asciiTheme="minorHAnsi" w:eastAsiaTheme="minorEastAsia" w:hAnsiTheme="minorHAnsi" w:cstheme="minorBidi"/>
              <w:noProof/>
              <w:szCs w:val="22"/>
            </w:rPr>
          </w:pPr>
          <w:hyperlink w:anchor="_Toc128379586" w:history="1">
            <w:r w:rsidRPr="00B075A5">
              <w:rPr>
                <w:rStyle w:val="Hyperlink"/>
                <w:noProof/>
                <w:lang w:eastAsia="ja-JP"/>
              </w:rPr>
              <w:t>Data Quality</w:t>
            </w:r>
            <w:r>
              <w:rPr>
                <w:noProof/>
                <w:webHidden/>
              </w:rPr>
              <w:tab/>
            </w:r>
            <w:r>
              <w:rPr>
                <w:noProof/>
                <w:webHidden/>
              </w:rPr>
              <w:fldChar w:fldCharType="begin"/>
            </w:r>
            <w:r>
              <w:rPr>
                <w:noProof/>
                <w:webHidden/>
              </w:rPr>
              <w:instrText xml:space="preserve"> PAGEREF _Toc128379586 \h </w:instrText>
            </w:r>
            <w:r>
              <w:rPr>
                <w:noProof/>
                <w:webHidden/>
              </w:rPr>
            </w:r>
            <w:r>
              <w:rPr>
                <w:noProof/>
                <w:webHidden/>
              </w:rPr>
              <w:fldChar w:fldCharType="separate"/>
            </w:r>
            <w:r w:rsidR="003B4073">
              <w:rPr>
                <w:noProof/>
                <w:webHidden/>
              </w:rPr>
              <w:t>1-5</w:t>
            </w:r>
            <w:r>
              <w:rPr>
                <w:noProof/>
                <w:webHidden/>
              </w:rPr>
              <w:fldChar w:fldCharType="end"/>
            </w:r>
          </w:hyperlink>
        </w:p>
        <w:p w14:paraId="54B35FCA" w14:textId="37DB9663" w:rsidR="006D2E45" w:rsidRDefault="006D2E45">
          <w:pPr>
            <w:pStyle w:val="TOC3"/>
            <w:rPr>
              <w:rFonts w:asciiTheme="minorHAnsi" w:eastAsiaTheme="minorEastAsia" w:hAnsiTheme="minorHAnsi" w:cstheme="minorBidi"/>
              <w:noProof/>
              <w:szCs w:val="22"/>
            </w:rPr>
          </w:pPr>
          <w:hyperlink w:anchor="_Toc128379587" w:history="1">
            <w:r w:rsidRPr="00B075A5">
              <w:rPr>
                <w:rStyle w:val="Hyperlink"/>
                <w:noProof/>
              </w:rPr>
              <w:t>ID Fields</w:t>
            </w:r>
            <w:r>
              <w:rPr>
                <w:noProof/>
                <w:webHidden/>
              </w:rPr>
              <w:tab/>
            </w:r>
            <w:r>
              <w:rPr>
                <w:noProof/>
                <w:webHidden/>
              </w:rPr>
              <w:fldChar w:fldCharType="begin"/>
            </w:r>
            <w:r>
              <w:rPr>
                <w:noProof/>
                <w:webHidden/>
              </w:rPr>
              <w:instrText xml:space="preserve"> PAGEREF _Toc128379587 \h </w:instrText>
            </w:r>
            <w:r>
              <w:rPr>
                <w:noProof/>
                <w:webHidden/>
              </w:rPr>
            </w:r>
            <w:r>
              <w:rPr>
                <w:noProof/>
                <w:webHidden/>
              </w:rPr>
              <w:fldChar w:fldCharType="separate"/>
            </w:r>
            <w:r w:rsidR="003B4073">
              <w:rPr>
                <w:noProof/>
                <w:webHidden/>
              </w:rPr>
              <w:t>1-5</w:t>
            </w:r>
            <w:r>
              <w:rPr>
                <w:noProof/>
                <w:webHidden/>
              </w:rPr>
              <w:fldChar w:fldCharType="end"/>
            </w:r>
          </w:hyperlink>
        </w:p>
        <w:p w14:paraId="006E9F3B" w14:textId="7474BCD5" w:rsidR="006D2E45" w:rsidRDefault="006D2E45">
          <w:pPr>
            <w:pStyle w:val="TOC3"/>
            <w:rPr>
              <w:rFonts w:asciiTheme="minorHAnsi" w:eastAsiaTheme="minorEastAsia" w:hAnsiTheme="minorHAnsi" w:cstheme="minorBidi"/>
              <w:noProof/>
              <w:szCs w:val="22"/>
            </w:rPr>
          </w:pPr>
          <w:hyperlink w:anchor="_Toc128379588" w:history="1">
            <w:r w:rsidRPr="00B075A5">
              <w:rPr>
                <w:rStyle w:val="Hyperlink"/>
                <w:noProof/>
              </w:rPr>
              <w:t>Worksheets</w:t>
            </w:r>
            <w:r>
              <w:rPr>
                <w:noProof/>
                <w:webHidden/>
              </w:rPr>
              <w:tab/>
            </w:r>
            <w:r>
              <w:rPr>
                <w:noProof/>
                <w:webHidden/>
              </w:rPr>
              <w:fldChar w:fldCharType="begin"/>
            </w:r>
            <w:r>
              <w:rPr>
                <w:noProof/>
                <w:webHidden/>
              </w:rPr>
              <w:instrText xml:space="preserve"> PAGEREF _Toc128379588 \h </w:instrText>
            </w:r>
            <w:r>
              <w:rPr>
                <w:noProof/>
                <w:webHidden/>
              </w:rPr>
            </w:r>
            <w:r>
              <w:rPr>
                <w:noProof/>
                <w:webHidden/>
              </w:rPr>
              <w:fldChar w:fldCharType="separate"/>
            </w:r>
            <w:r w:rsidR="003B4073">
              <w:rPr>
                <w:noProof/>
                <w:webHidden/>
              </w:rPr>
              <w:t>1-5</w:t>
            </w:r>
            <w:r>
              <w:rPr>
                <w:noProof/>
                <w:webHidden/>
              </w:rPr>
              <w:fldChar w:fldCharType="end"/>
            </w:r>
          </w:hyperlink>
        </w:p>
        <w:p w14:paraId="2EDF3B8E" w14:textId="04B0C493" w:rsidR="006D2E45" w:rsidRDefault="006D2E45">
          <w:pPr>
            <w:pStyle w:val="TOC3"/>
            <w:rPr>
              <w:rFonts w:asciiTheme="minorHAnsi" w:eastAsiaTheme="minorEastAsia" w:hAnsiTheme="minorHAnsi" w:cstheme="minorBidi"/>
              <w:noProof/>
              <w:szCs w:val="22"/>
            </w:rPr>
          </w:pPr>
          <w:hyperlink w:anchor="_Toc128379589" w:history="1">
            <w:r w:rsidRPr="00B075A5">
              <w:rPr>
                <w:rStyle w:val="Hyperlink"/>
                <w:noProof/>
              </w:rPr>
              <w:t>Dropdowns</w:t>
            </w:r>
            <w:r>
              <w:rPr>
                <w:noProof/>
                <w:webHidden/>
              </w:rPr>
              <w:tab/>
            </w:r>
            <w:r>
              <w:rPr>
                <w:noProof/>
                <w:webHidden/>
              </w:rPr>
              <w:fldChar w:fldCharType="begin"/>
            </w:r>
            <w:r>
              <w:rPr>
                <w:noProof/>
                <w:webHidden/>
              </w:rPr>
              <w:instrText xml:space="preserve"> PAGEREF _Toc128379589 \h </w:instrText>
            </w:r>
            <w:r>
              <w:rPr>
                <w:noProof/>
                <w:webHidden/>
              </w:rPr>
            </w:r>
            <w:r>
              <w:rPr>
                <w:noProof/>
                <w:webHidden/>
              </w:rPr>
              <w:fldChar w:fldCharType="separate"/>
            </w:r>
            <w:r w:rsidR="003B4073">
              <w:rPr>
                <w:noProof/>
                <w:webHidden/>
              </w:rPr>
              <w:t>1-5</w:t>
            </w:r>
            <w:r>
              <w:rPr>
                <w:noProof/>
                <w:webHidden/>
              </w:rPr>
              <w:fldChar w:fldCharType="end"/>
            </w:r>
          </w:hyperlink>
        </w:p>
        <w:p w14:paraId="44FC7501" w14:textId="08DAAB71" w:rsidR="006D2E45" w:rsidRDefault="006D2E45">
          <w:pPr>
            <w:pStyle w:val="TOC3"/>
            <w:rPr>
              <w:rFonts w:asciiTheme="minorHAnsi" w:eastAsiaTheme="minorEastAsia" w:hAnsiTheme="minorHAnsi" w:cstheme="minorBidi"/>
              <w:noProof/>
              <w:szCs w:val="22"/>
            </w:rPr>
          </w:pPr>
          <w:hyperlink w:anchor="_Toc128379590" w:history="1">
            <w:r w:rsidRPr="00B075A5">
              <w:rPr>
                <w:rStyle w:val="Hyperlink"/>
                <w:noProof/>
              </w:rPr>
              <w:t>Comment Fields</w:t>
            </w:r>
            <w:r>
              <w:rPr>
                <w:noProof/>
                <w:webHidden/>
              </w:rPr>
              <w:tab/>
            </w:r>
            <w:r>
              <w:rPr>
                <w:noProof/>
                <w:webHidden/>
              </w:rPr>
              <w:fldChar w:fldCharType="begin"/>
            </w:r>
            <w:r>
              <w:rPr>
                <w:noProof/>
                <w:webHidden/>
              </w:rPr>
              <w:instrText xml:space="preserve"> PAGEREF _Toc128379590 \h </w:instrText>
            </w:r>
            <w:r>
              <w:rPr>
                <w:noProof/>
                <w:webHidden/>
              </w:rPr>
            </w:r>
            <w:r>
              <w:rPr>
                <w:noProof/>
                <w:webHidden/>
              </w:rPr>
              <w:fldChar w:fldCharType="separate"/>
            </w:r>
            <w:r w:rsidR="003B4073">
              <w:rPr>
                <w:noProof/>
                <w:webHidden/>
              </w:rPr>
              <w:t>1-6</w:t>
            </w:r>
            <w:r>
              <w:rPr>
                <w:noProof/>
                <w:webHidden/>
              </w:rPr>
              <w:fldChar w:fldCharType="end"/>
            </w:r>
          </w:hyperlink>
        </w:p>
        <w:p w14:paraId="2421721B" w14:textId="53C08B23" w:rsidR="006D2E45" w:rsidRDefault="006D2E45">
          <w:pPr>
            <w:pStyle w:val="TOC3"/>
            <w:rPr>
              <w:rFonts w:asciiTheme="minorHAnsi" w:eastAsiaTheme="minorEastAsia" w:hAnsiTheme="minorHAnsi" w:cstheme="minorBidi"/>
              <w:noProof/>
              <w:szCs w:val="22"/>
            </w:rPr>
          </w:pPr>
          <w:hyperlink w:anchor="_Toc128379591" w:history="1">
            <w:r w:rsidRPr="00B075A5">
              <w:rPr>
                <w:rStyle w:val="Hyperlink"/>
                <w:noProof/>
              </w:rPr>
              <w:t>No Observations</w:t>
            </w:r>
            <w:r>
              <w:rPr>
                <w:noProof/>
                <w:webHidden/>
              </w:rPr>
              <w:tab/>
            </w:r>
            <w:r>
              <w:rPr>
                <w:noProof/>
                <w:webHidden/>
              </w:rPr>
              <w:fldChar w:fldCharType="begin"/>
            </w:r>
            <w:r>
              <w:rPr>
                <w:noProof/>
                <w:webHidden/>
              </w:rPr>
              <w:instrText xml:space="preserve"> PAGEREF _Toc128379591 \h </w:instrText>
            </w:r>
            <w:r>
              <w:rPr>
                <w:noProof/>
                <w:webHidden/>
              </w:rPr>
            </w:r>
            <w:r>
              <w:rPr>
                <w:noProof/>
                <w:webHidden/>
              </w:rPr>
              <w:fldChar w:fldCharType="separate"/>
            </w:r>
            <w:r w:rsidR="003B4073">
              <w:rPr>
                <w:noProof/>
                <w:webHidden/>
              </w:rPr>
              <w:t>1-6</w:t>
            </w:r>
            <w:r>
              <w:rPr>
                <w:noProof/>
                <w:webHidden/>
              </w:rPr>
              <w:fldChar w:fldCharType="end"/>
            </w:r>
          </w:hyperlink>
        </w:p>
        <w:p w14:paraId="32234396" w14:textId="3F0B0902" w:rsidR="006D2E45" w:rsidRDefault="006D2E45">
          <w:pPr>
            <w:pStyle w:val="TOC3"/>
            <w:rPr>
              <w:rFonts w:asciiTheme="minorHAnsi" w:eastAsiaTheme="minorEastAsia" w:hAnsiTheme="minorHAnsi" w:cstheme="minorBidi"/>
              <w:noProof/>
              <w:szCs w:val="22"/>
            </w:rPr>
          </w:pPr>
          <w:hyperlink w:anchor="_Toc128379592" w:history="1">
            <w:r w:rsidRPr="00B075A5">
              <w:rPr>
                <w:rStyle w:val="Hyperlink"/>
                <w:noProof/>
              </w:rPr>
              <w:t>Coordinates – Lat/Lons</w:t>
            </w:r>
            <w:r>
              <w:rPr>
                <w:noProof/>
                <w:webHidden/>
              </w:rPr>
              <w:tab/>
            </w:r>
            <w:r>
              <w:rPr>
                <w:noProof/>
                <w:webHidden/>
              </w:rPr>
              <w:fldChar w:fldCharType="begin"/>
            </w:r>
            <w:r>
              <w:rPr>
                <w:noProof/>
                <w:webHidden/>
              </w:rPr>
              <w:instrText xml:space="preserve"> PAGEREF _Toc128379592 \h </w:instrText>
            </w:r>
            <w:r>
              <w:rPr>
                <w:noProof/>
                <w:webHidden/>
              </w:rPr>
            </w:r>
            <w:r>
              <w:rPr>
                <w:noProof/>
                <w:webHidden/>
              </w:rPr>
              <w:fldChar w:fldCharType="separate"/>
            </w:r>
            <w:r w:rsidR="003B4073">
              <w:rPr>
                <w:noProof/>
                <w:webHidden/>
              </w:rPr>
              <w:t>1-6</w:t>
            </w:r>
            <w:r>
              <w:rPr>
                <w:noProof/>
                <w:webHidden/>
              </w:rPr>
              <w:fldChar w:fldCharType="end"/>
            </w:r>
          </w:hyperlink>
        </w:p>
        <w:p w14:paraId="0DE499CD" w14:textId="3CCE6304" w:rsidR="006D2E45" w:rsidRDefault="006D2E45">
          <w:pPr>
            <w:pStyle w:val="TOC2"/>
            <w:rPr>
              <w:rFonts w:asciiTheme="minorHAnsi" w:eastAsiaTheme="minorEastAsia" w:hAnsiTheme="minorHAnsi" w:cstheme="minorBidi"/>
              <w:noProof/>
              <w:sz w:val="22"/>
              <w:szCs w:val="22"/>
            </w:rPr>
          </w:pPr>
          <w:hyperlink w:anchor="_Toc128379593" w:history="1">
            <w:r w:rsidRPr="00B075A5">
              <w:rPr>
                <w:rStyle w:val="Hyperlink"/>
                <w:noProof/>
              </w:rPr>
              <w:t>Home Screen</w:t>
            </w:r>
            <w:r>
              <w:rPr>
                <w:noProof/>
                <w:webHidden/>
              </w:rPr>
              <w:tab/>
            </w:r>
            <w:r>
              <w:rPr>
                <w:noProof/>
                <w:webHidden/>
              </w:rPr>
              <w:fldChar w:fldCharType="begin"/>
            </w:r>
            <w:r>
              <w:rPr>
                <w:noProof/>
                <w:webHidden/>
              </w:rPr>
              <w:instrText xml:space="preserve"> PAGEREF _Toc128379593 \h </w:instrText>
            </w:r>
            <w:r>
              <w:rPr>
                <w:noProof/>
                <w:webHidden/>
              </w:rPr>
            </w:r>
            <w:r>
              <w:rPr>
                <w:noProof/>
                <w:webHidden/>
              </w:rPr>
              <w:fldChar w:fldCharType="separate"/>
            </w:r>
            <w:r w:rsidR="003B4073">
              <w:rPr>
                <w:noProof/>
                <w:webHidden/>
              </w:rPr>
              <w:t>1-7</w:t>
            </w:r>
            <w:r>
              <w:rPr>
                <w:noProof/>
                <w:webHidden/>
              </w:rPr>
              <w:fldChar w:fldCharType="end"/>
            </w:r>
          </w:hyperlink>
        </w:p>
        <w:p w14:paraId="15ED0BD1" w14:textId="66274853" w:rsidR="006D2E45" w:rsidRDefault="006D2E45">
          <w:pPr>
            <w:pStyle w:val="TOC2"/>
            <w:rPr>
              <w:rFonts w:asciiTheme="minorHAnsi" w:eastAsiaTheme="minorEastAsia" w:hAnsiTheme="minorHAnsi" w:cstheme="minorBidi"/>
              <w:noProof/>
              <w:sz w:val="22"/>
              <w:szCs w:val="22"/>
            </w:rPr>
          </w:pPr>
          <w:hyperlink w:anchor="_Toc128379594" w:history="1">
            <w:r w:rsidRPr="00B075A5">
              <w:rPr>
                <w:rStyle w:val="Hyperlink"/>
                <w:noProof/>
              </w:rPr>
              <w:t>Home Page Tabs</w:t>
            </w:r>
            <w:r>
              <w:rPr>
                <w:noProof/>
                <w:webHidden/>
              </w:rPr>
              <w:tab/>
            </w:r>
            <w:r>
              <w:rPr>
                <w:noProof/>
                <w:webHidden/>
              </w:rPr>
              <w:fldChar w:fldCharType="begin"/>
            </w:r>
            <w:r>
              <w:rPr>
                <w:noProof/>
                <w:webHidden/>
              </w:rPr>
              <w:instrText xml:space="preserve"> PAGEREF _Toc128379594 \h </w:instrText>
            </w:r>
            <w:r>
              <w:rPr>
                <w:noProof/>
                <w:webHidden/>
              </w:rPr>
            </w:r>
            <w:r>
              <w:rPr>
                <w:noProof/>
                <w:webHidden/>
              </w:rPr>
              <w:fldChar w:fldCharType="separate"/>
            </w:r>
            <w:r w:rsidR="003B4073">
              <w:rPr>
                <w:noProof/>
                <w:webHidden/>
              </w:rPr>
              <w:t>1-8</w:t>
            </w:r>
            <w:r>
              <w:rPr>
                <w:noProof/>
                <w:webHidden/>
              </w:rPr>
              <w:fldChar w:fldCharType="end"/>
            </w:r>
          </w:hyperlink>
        </w:p>
        <w:p w14:paraId="41EB0932" w14:textId="23B3325E" w:rsidR="006D2E45" w:rsidRDefault="006D2E45">
          <w:pPr>
            <w:pStyle w:val="TOC1"/>
            <w:rPr>
              <w:rFonts w:asciiTheme="minorHAnsi" w:eastAsiaTheme="minorEastAsia" w:hAnsiTheme="minorHAnsi" w:cstheme="minorBidi"/>
              <w:noProof/>
              <w:color w:val="auto"/>
              <w:sz w:val="22"/>
              <w:szCs w:val="22"/>
            </w:rPr>
          </w:pPr>
          <w:hyperlink w:anchor="_Toc128379595" w:history="1">
            <w:r w:rsidRPr="00B075A5">
              <w:rPr>
                <w:rStyle w:val="Hyperlink"/>
                <w:noProof/>
                <w:lang w:eastAsia="ja-JP"/>
              </w:rPr>
              <w:t>2.</w:t>
            </w:r>
            <w:r>
              <w:rPr>
                <w:rFonts w:asciiTheme="minorHAnsi" w:eastAsiaTheme="minorEastAsia" w:hAnsiTheme="minorHAnsi" w:cstheme="minorBidi"/>
                <w:noProof/>
                <w:color w:val="auto"/>
                <w:sz w:val="22"/>
                <w:szCs w:val="22"/>
              </w:rPr>
              <w:tab/>
            </w:r>
            <w:r w:rsidRPr="00B075A5">
              <w:rPr>
                <w:rStyle w:val="Hyperlink"/>
                <w:noProof/>
                <w:lang w:eastAsia="ja-JP"/>
              </w:rPr>
              <w:t>Entering Data</w:t>
            </w:r>
            <w:r>
              <w:rPr>
                <w:noProof/>
                <w:webHidden/>
              </w:rPr>
              <w:tab/>
            </w:r>
            <w:r>
              <w:rPr>
                <w:noProof/>
                <w:webHidden/>
              </w:rPr>
              <w:fldChar w:fldCharType="begin"/>
            </w:r>
            <w:r>
              <w:rPr>
                <w:noProof/>
                <w:webHidden/>
              </w:rPr>
              <w:instrText xml:space="preserve"> PAGEREF _Toc128379595 \h </w:instrText>
            </w:r>
            <w:r>
              <w:rPr>
                <w:noProof/>
                <w:webHidden/>
              </w:rPr>
            </w:r>
            <w:r>
              <w:rPr>
                <w:noProof/>
                <w:webHidden/>
              </w:rPr>
              <w:fldChar w:fldCharType="separate"/>
            </w:r>
            <w:r w:rsidR="003B4073">
              <w:rPr>
                <w:noProof/>
                <w:webHidden/>
              </w:rPr>
              <w:t>2-9</w:t>
            </w:r>
            <w:r>
              <w:rPr>
                <w:noProof/>
                <w:webHidden/>
              </w:rPr>
              <w:fldChar w:fldCharType="end"/>
            </w:r>
          </w:hyperlink>
        </w:p>
        <w:p w14:paraId="70CCACCF" w14:textId="10BF2260" w:rsidR="006D2E45" w:rsidRDefault="006D2E45">
          <w:pPr>
            <w:pStyle w:val="TOC2"/>
            <w:rPr>
              <w:rFonts w:asciiTheme="minorHAnsi" w:eastAsiaTheme="minorEastAsia" w:hAnsiTheme="minorHAnsi" w:cstheme="minorBidi"/>
              <w:noProof/>
              <w:sz w:val="22"/>
              <w:szCs w:val="22"/>
            </w:rPr>
          </w:pPr>
          <w:hyperlink w:anchor="_Toc128379596" w:history="1">
            <w:r w:rsidRPr="00B075A5">
              <w:rPr>
                <w:rStyle w:val="Hyperlink"/>
                <w:noProof/>
              </w:rPr>
              <w:t>Identify Survey Location- Map form</w:t>
            </w:r>
            <w:r>
              <w:rPr>
                <w:noProof/>
                <w:webHidden/>
              </w:rPr>
              <w:tab/>
            </w:r>
            <w:r>
              <w:rPr>
                <w:noProof/>
                <w:webHidden/>
              </w:rPr>
              <w:fldChar w:fldCharType="begin"/>
            </w:r>
            <w:r>
              <w:rPr>
                <w:noProof/>
                <w:webHidden/>
              </w:rPr>
              <w:instrText xml:space="preserve"> PAGEREF _Toc128379596 \h </w:instrText>
            </w:r>
            <w:r>
              <w:rPr>
                <w:noProof/>
                <w:webHidden/>
              </w:rPr>
            </w:r>
            <w:r>
              <w:rPr>
                <w:noProof/>
                <w:webHidden/>
              </w:rPr>
              <w:fldChar w:fldCharType="separate"/>
            </w:r>
            <w:r w:rsidR="003B4073">
              <w:rPr>
                <w:noProof/>
                <w:webHidden/>
              </w:rPr>
              <w:t>2-9</w:t>
            </w:r>
            <w:r>
              <w:rPr>
                <w:noProof/>
                <w:webHidden/>
              </w:rPr>
              <w:fldChar w:fldCharType="end"/>
            </w:r>
          </w:hyperlink>
        </w:p>
        <w:p w14:paraId="770E85BF" w14:textId="1B5DC77B" w:rsidR="006D2E45" w:rsidRDefault="006D2E45">
          <w:pPr>
            <w:pStyle w:val="TOC2"/>
            <w:rPr>
              <w:rFonts w:asciiTheme="minorHAnsi" w:eastAsiaTheme="minorEastAsia" w:hAnsiTheme="minorHAnsi" w:cstheme="minorBidi"/>
              <w:noProof/>
              <w:sz w:val="22"/>
              <w:szCs w:val="22"/>
            </w:rPr>
          </w:pPr>
          <w:hyperlink w:anchor="_Toc128379597" w:history="1">
            <w:r w:rsidRPr="00B075A5">
              <w:rPr>
                <w:rStyle w:val="Hyperlink"/>
                <w:noProof/>
              </w:rPr>
              <w:t>Create New Survey Form</w:t>
            </w:r>
            <w:r>
              <w:rPr>
                <w:noProof/>
                <w:webHidden/>
              </w:rPr>
              <w:tab/>
            </w:r>
            <w:r>
              <w:rPr>
                <w:noProof/>
                <w:webHidden/>
              </w:rPr>
              <w:fldChar w:fldCharType="begin"/>
            </w:r>
            <w:r>
              <w:rPr>
                <w:noProof/>
                <w:webHidden/>
              </w:rPr>
              <w:instrText xml:space="preserve"> PAGEREF _Toc128379597 \h </w:instrText>
            </w:r>
            <w:r>
              <w:rPr>
                <w:noProof/>
                <w:webHidden/>
              </w:rPr>
            </w:r>
            <w:r>
              <w:rPr>
                <w:noProof/>
                <w:webHidden/>
              </w:rPr>
              <w:fldChar w:fldCharType="separate"/>
            </w:r>
            <w:r w:rsidR="003B4073">
              <w:rPr>
                <w:noProof/>
                <w:webHidden/>
              </w:rPr>
              <w:t>2-12</w:t>
            </w:r>
            <w:r>
              <w:rPr>
                <w:noProof/>
                <w:webHidden/>
              </w:rPr>
              <w:fldChar w:fldCharType="end"/>
            </w:r>
          </w:hyperlink>
        </w:p>
        <w:p w14:paraId="032DD6AB" w14:textId="45D5313F" w:rsidR="006D2E45" w:rsidRDefault="006D2E45">
          <w:pPr>
            <w:pStyle w:val="TOC2"/>
            <w:rPr>
              <w:rFonts w:asciiTheme="minorHAnsi" w:eastAsiaTheme="minorEastAsia" w:hAnsiTheme="minorHAnsi" w:cstheme="minorBidi"/>
              <w:noProof/>
              <w:sz w:val="22"/>
              <w:szCs w:val="22"/>
            </w:rPr>
          </w:pPr>
          <w:hyperlink w:anchor="_Toc128379598" w:history="1">
            <w:r w:rsidRPr="00B075A5">
              <w:rPr>
                <w:rStyle w:val="Hyperlink"/>
                <w:noProof/>
              </w:rPr>
              <w:t xml:space="preserve">Create New Site </w:t>
            </w:r>
            <w:r w:rsidRPr="00B075A5">
              <w:rPr>
                <w:rStyle w:val="Hyperlink"/>
                <w:rFonts w:cs="Arial Unicode MS"/>
                <w:noProof/>
              </w:rPr>
              <w:t>form</w:t>
            </w:r>
            <w:r>
              <w:rPr>
                <w:noProof/>
                <w:webHidden/>
              </w:rPr>
              <w:tab/>
            </w:r>
            <w:r>
              <w:rPr>
                <w:noProof/>
                <w:webHidden/>
              </w:rPr>
              <w:fldChar w:fldCharType="begin"/>
            </w:r>
            <w:r>
              <w:rPr>
                <w:noProof/>
                <w:webHidden/>
              </w:rPr>
              <w:instrText xml:space="preserve"> PAGEREF _Toc128379598 \h </w:instrText>
            </w:r>
            <w:r>
              <w:rPr>
                <w:noProof/>
                <w:webHidden/>
              </w:rPr>
            </w:r>
            <w:r>
              <w:rPr>
                <w:noProof/>
                <w:webHidden/>
              </w:rPr>
              <w:fldChar w:fldCharType="separate"/>
            </w:r>
            <w:r w:rsidR="003B4073">
              <w:rPr>
                <w:noProof/>
                <w:webHidden/>
              </w:rPr>
              <w:t>2-13</w:t>
            </w:r>
            <w:r>
              <w:rPr>
                <w:noProof/>
                <w:webHidden/>
              </w:rPr>
              <w:fldChar w:fldCharType="end"/>
            </w:r>
          </w:hyperlink>
        </w:p>
        <w:p w14:paraId="10910F5A" w14:textId="0C0732A4" w:rsidR="006D2E45" w:rsidRDefault="006D2E45">
          <w:pPr>
            <w:pStyle w:val="TOC2"/>
            <w:rPr>
              <w:rFonts w:asciiTheme="minorHAnsi" w:eastAsiaTheme="minorEastAsia" w:hAnsiTheme="minorHAnsi" w:cstheme="minorBidi"/>
              <w:noProof/>
              <w:sz w:val="22"/>
              <w:szCs w:val="22"/>
            </w:rPr>
          </w:pPr>
          <w:hyperlink w:anchor="_Toc128379599" w:history="1">
            <w:r w:rsidRPr="00B075A5">
              <w:rPr>
                <w:rStyle w:val="Hyperlink"/>
                <w:noProof/>
              </w:rPr>
              <w:t>Create New Sample form</w:t>
            </w:r>
            <w:r>
              <w:rPr>
                <w:noProof/>
                <w:webHidden/>
              </w:rPr>
              <w:tab/>
            </w:r>
            <w:r>
              <w:rPr>
                <w:noProof/>
                <w:webHidden/>
              </w:rPr>
              <w:fldChar w:fldCharType="begin"/>
            </w:r>
            <w:r>
              <w:rPr>
                <w:noProof/>
                <w:webHidden/>
              </w:rPr>
              <w:instrText xml:space="preserve"> PAGEREF _Toc128379599 \h </w:instrText>
            </w:r>
            <w:r>
              <w:rPr>
                <w:noProof/>
                <w:webHidden/>
              </w:rPr>
            </w:r>
            <w:r>
              <w:rPr>
                <w:noProof/>
                <w:webHidden/>
              </w:rPr>
              <w:fldChar w:fldCharType="separate"/>
            </w:r>
            <w:r w:rsidR="003B4073">
              <w:rPr>
                <w:noProof/>
                <w:webHidden/>
              </w:rPr>
              <w:t>2-15</w:t>
            </w:r>
            <w:r>
              <w:rPr>
                <w:noProof/>
                <w:webHidden/>
              </w:rPr>
              <w:fldChar w:fldCharType="end"/>
            </w:r>
          </w:hyperlink>
        </w:p>
        <w:p w14:paraId="2806B023" w14:textId="0E160A62" w:rsidR="006D2E45" w:rsidRDefault="006D2E45">
          <w:pPr>
            <w:pStyle w:val="TOC2"/>
            <w:rPr>
              <w:rFonts w:asciiTheme="minorHAnsi" w:eastAsiaTheme="minorEastAsia" w:hAnsiTheme="minorHAnsi" w:cstheme="minorBidi"/>
              <w:noProof/>
              <w:sz w:val="22"/>
              <w:szCs w:val="22"/>
            </w:rPr>
          </w:pPr>
          <w:hyperlink w:anchor="_Toc128379600" w:history="1">
            <w:r w:rsidRPr="00B075A5">
              <w:rPr>
                <w:rStyle w:val="Hyperlink"/>
                <w:noProof/>
              </w:rPr>
              <w:t>Survey Data and Data Entry Tabs</w:t>
            </w:r>
            <w:r>
              <w:rPr>
                <w:noProof/>
                <w:webHidden/>
              </w:rPr>
              <w:tab/>
            </w:r>
            <w:r>
              <w:rPr>
                <w:noProof/>
                <w:webHidden/>
              </w:rPr>
              <w:fldChar w:fldCharType="begin"/>
            </w:r>
            <w:r>
              <w:rPr>
                <w:noProof/>
                <w:webHidden/>
              </w:rPr>
              <w:instrText xml:space="preserve"> PAGEREF _Toc128379600 \h </w:instrText>
            </w:r>
            <w:r>
              <w:rPr>
                <w:noProof/>
                <w:webHidden/>
              </w:rPr>
            </w:r>
            <w:r>
              <w:rPr>
                <w:noProof/>
                <w:webHidden/>
              </w:rPr>
              <w:fldChar w:fldCharType="separate"/>
            </w:r>
            <w:r w:rsidR="003B4073">
              <w:rPr>
                <w:noProof/>
                <w:webHidden/>
              </w:rPr>
              <w:t>2-19</w:t>
            </w:r>
            <w:r>
              <w:rPr>
                <w:noProof/>
                <w:webHidden/>
              </w:rPr>
              <w:fldChar w:fldCharType="end"/>
            </w:r>
          </w:hyperlink>
        </w:p>
        <w:p w14:paraId="23A0014A" w14:textId="520543AD" w:rsidR="006D2E45" w:rsidRDefault="006D2E45">
          <w:pPr>
            <w:pStyle w:val="TOC2"/>
            <w:rPr>
              <w:rFonts w:asciiTheme="minorHAnsi" w:eastAsiaTheme="minorEastAsia" w:hAnsiTheme="minorHAnsi" w:cstheme="minorBidi"/>
              <w:noProof/>
              <w:sz w:val="22"/>
              <w:szCs w:val="22"/>
            </w:rPr>
          </w:pPr>
          <w:hyperlink w:anchor="_Toc128379601" w:history="1">
            <w:r w:rsidRPr="00B075A5">
              <w:rPr>
                <w:rStyle w:val="Hyperlink"/>
                <w:noProof/>
              </w:rPr>
              <w:t>Survey, Site, and Sample Views</w:t>
            </w:r>
            <w:r>
              <w:rPr>
                <w:noProof/>
                <w:webHidden/>
              </w:rPr>
              <w:tab/>
            </w:r>
            <w:r>
              <w:rPr>
                <w:noProof/>
                <w:webHidden/>
              </w:rPr>
              <w:fldChar w:fldCharType="begin"/>
            </w:r>
            <w:r>
              <w:rPr>
                <w:noProof/>
                <w:webHidden/>
              </w:rPr>
              <w:instrText xml:space="preserve"> PAGEREF _Toc128379601 \h </w:instrText>
            </w:r>
            <w:r>
              <w:rPr>
                <w:noProof/>
                <w:webHidden/>
              </w:rPr>
            </w:r>
            <w:r>
              <w:rPr>
                <w:noProof/>
                <w:webHidden/>
              </w:rPr>
              <w:fldChar w:fldCharType="separate"/>
            </w:r>
            <w:r w:rsidR="003B4073">
              <w:rPr>
                <w:noProof/>
                <w:webHidden/>
              </w:rPr>
              <w:t>2-20</w:t>
            </w:r>
            <w:r>
              <w:rPr>
                <w:noProof/>
                <w:webHidden/>
              </w:rPr>
              <w:fldChar w:fldCharType="end"/>
            </w:r>
          </w:hyperlink>
        </w:p>
        <w:p w14:paraId="4C5E2DCD" w14:textId="7E5F446F" w:rsidR="006D2E45" w:rsidRDefault="006D2E45">
          <w:pPr>
            <w:pStyle w:val="TOC3"/>
            <w:rPr>
              <w:rFonts w:asciiTheme="minorHAnsi" w:eastAsiaTheme="minorEastAsia" w:hAnsiTheme="minorHAnsi" w:cstheme="minorBidi"/>
              <w:noProof/>
              <w:szCs w:val="22"/>
            </w:rPr>
          </w:pPr>
          <w:hyperlink w:anchor="_Toc128379602" w:history="1">
            <w:r w:rsidRPr="00B075A5">
              <w:rPr>
                <w:rStyle w:val="Hyperlink"/>
                <w:noProof/>
                <w:lang w:eastAsia="ja-JP"/>
              </w:rPr>
              <w:t>Survey view</w:t>
            </w:r>
            <w:r>
              <w:rPr>
                <w:noProof/>
                <w:webHidden/>
              </w:rPr>
              <w:tab/>
            </w:r>
            <w:r>
              <w:rPr>
                <w:noProof/>
                <w:webHidden/>
              </w:rPr>
              <w:fldChar w:fldCharType="begin"/>
            </w:r>
            <w:r>
              <w:rPr>
                <w:noProof/>
                <w:webHidden/>
              </w:rPr>
              <w:instrText xml:space="preserve"> PAGEREF _Toc128379602 \h </w:instrText>
            </w:r>
            <w:r>
              <w:rPr>
                <w:noProof/>
                <w:webHidden/>
              </w:rPr>
            </w:r>
            <w:r>
              <w:rPr>
                <w:noProof/>
                <w:webHidden/>
              </w:rPr>
              <w:fldChar w:fldCharType="separate"/>
            </w:r>
            <w:r w:rsidR="003B4073">
              <w:rPr>
                <w:noProof/>
                <w:webHidden/>
              </w:rPr>
              <w:t>2-20</w:t>
            </w:r>
            <w:r>
              <w:rPr>
                <w:noProof/>
                <w:webHidden/>
              </w:rPr>
              <w:fldChar w:fldCharType="end"/>
            </w:r>
          </w:hyperlink>
        </w:p>
        <w:p w14:paraId="540FFAF9" w14:textId="25D180B4" w:rsidR="006D2E45" w:rsidRDefault="006D2E45">
          <w:pPr>
            <w:pStyle w:val="TOC3"/>
            <w:rPr>
              <w:rFonts w:asciiTheme="minorHAnsi" w:eastAsiaTheme="minorEastAsia" w:hAnsiTheme="minorHAnsi" w:cstheme="minorBidi"/>
              <w:noProof/>
              <w:szCs w:val="22"/>
            </w:rPr>
          </w:pPr>
          <w:hyperlink w:anchor="_Toc128379603" w:history="1">
            <w:r w:rsidRPr="00B075A5">
              <w:rPr>
                <w:rStyle w:val="Hyperlink"/>
                <w:noProof/>
                <w:lang w:eastAsia="ja-JP"/>
              </w:rPr>
              <w:t>Site view</w:t>
            </w:r>
            <w:r>
              <w:rPr>
                <w:noProof/>
                <w:webHidden/>
              </w:rPr>
              <w:tab/>
            </w:r>
            <w:r>
              <w:rPr>
                <w:noProof/>
                <w:webHidden/>
              </w:rPr>
              <w:fldChar w:fldCharType="begin"/>
            </w:r>
            <w:r>
              <w:rPr>
                <w:noProof/>
                <w:webHidden/>
              </w:rPr>
              <w:instrText xml:space="preserve"> PAGEREF _Toc128379603 \h </w:instrText>
            </w:r>
            <w:r>
              <w:rPr>
                <w:noProof/>
                <w:webHidden/>
              </w:rPr>
            </w:r>
            <w:r>
              <w:rPr>
                <w:noProof/>
                <w:webHidden/>
              </w:rPr>
              <w:fldChar w:fldCharType="separate"/>
            </w:r>
            <w:r w:rsidR="003B4073">
              <w:rPr>
                <w:noProof/>
                <w:webHidden/>
              </w:rPr>
              <w:t>2-22</w:t>
            </w:r>
            <w:r>
              <w:rPr>
                <w:noProof/>
                <w:webHidden/>
              </w:rPr>
              <w:fldChar w:fldCharType="end"/>
            </w:r>
          </w:hyperlink>
        </w:p>
        <w:p w14:paraId="041BF2B6" w14:textId="3DA93DF2" w:rsidR="006D2E45" w:rsidRDefault="006D2E45">
          <w:pPr>
            <w:pStyle w:val="TOC3"/>
            <w:rPr>
              <w:rFonts w:asciiTheme="minorHAnsi" w:eastAsiaTheme="minorEastAsia" w:hAnsiTheme="minorHAnsi" w:cstheme="minorBidi"/>
              <w:noProof/>
              <w:szCs w:val="22"/>
            </w:rPr>
          </w:pPr>
          <w:hyperlink w:anchor="_Toc128379604" w:history="1">
            <w:r w:rsidRPr="00B075A5">
              <w:rPr>
                <w:rStyle w:val="Hyperlink"/>
                <w:noProof/>
                <w:lang w:eastAsia="ja-JP"/>
              </w:rPr>
              <w:t>Sample view</w:t>
            </w:r>
            <w:r>
              <w:rPr>
                <w:noProof/>
                <w:webHidden/>
              </w:rPr>
              <w:tab/>
            </w:r>
            <w:r>
              <w:rPr>
                <w:noProof/>
                <w:webHidden/>
              </w:rPr>
              <w:fldChar w:fldCharType="begin"/>
            </w:r>
            <w:r>
              <w:rPr>
                <w:noProof/>
                <w:webHidden/>
              </w:rPr>
              <w:instrText xml:space="preserve"> PAGEREF _Toc128379604 \h </w:instrText>
            </w:r>
            <w:r>
              <w:rPr>
                <w:noProof/>
                <w:webHidden/>
              </w:rPr>
            </w:r>
            <w:r>
              <w:rPr>
                <w:noProof/>
                <w:webHidden/>
              </w:rPr>
              <w:fldChar w:fldCharType="separate"/>
            </w:r>
            <w:r w:rsidR="003B4073">
              <w:rPr>
                <w:noProof/>
                <w:webHidden/>
              </w:rPr>
              <w:t>2-24</w:t>
            </w:r>
            <w:r>
              <w:rPr>
                <w:noProof/>
                <w:webHidden/>
              </w:rPr>
              <w:fldChar w:fldCharType="end"/>
            </w:r>
          </w:hyperlink>
        </w:p>
        <w:p w14:paraId="3F3AD1D6" w14:textId="22424DEE" w:rsidR="006D2E45" w:rsidRDefault="006D2E45">
          <w:pPr>
            <w:pStyle w:val="TOC2"/>
            <w:rPr>
              <w:rFonts w:asciiTheme="minorHAnsi" w:eastAsiaTheme="minorEastAsia" w:hAnsiTheme="minorHAnsi" w:cstheme="minorBidi"/>
              <w:noProof/>
              <w:sz w:val="22"/>
              <w:szCs w:val="22"/>
            </w:rPr>
          </w:pPr>
          <w:hyperlink w:anchor="_Toc128379605" w:history="1">
            <w:r w:rsidRPr="00B075A5">
              <w:rPr>
                <w:rStyle w:val="Hyperlink"/>
                <w:noProof/>
              </w:rPr>
              <w:t>Data Entry Tabs</w:t>
            </w:r>
            <w:r>
              <w:rPr>
                <w:noProof/>
                <w:webHidden/>
              </w:rPr>
              <w:tab/>
            </w:r>
            <w:r>
              <w:rPr>
                <w:noProof/>
                <w:webHidden/>
              </w:rPr>
              <w:fldChar w:fldCharType="begin"/>
            </w:r>
            <w:r>
              <w:rPr>
                <w:noProof/>
                <w:webHidden/>
              </w:rPr>
              <w:instrText xml:space="preserve"> PAGEREF _Toc128379605 \h </w:instrText>
            </w:r>
            <w:r>
              <w:rPr>
                <w:noProof/>
                <w:webHidden/>
              </w:rPr>
            </w:r>
            <w:r>
              <w:rPr>
                <w:noProof/>
                <w:webHidden/>
              </w:rPr>
              <w:fldChar w:fldCharType="separate"/>
            </w:r>
            <w:r w:rsidR="003B4073">
              <w:rPr>
                <w:noProof/>
                <w:webHidden/>
              </w:rPr>
              <w:t>2-27</w:t>
            </w:r>
            <w:r>
              <w:rPr>
                <w:noProof/>
                <w:webHidden/>
              </w:rPr>
              <w:fldChar w:fldCharType="end"/>
            </w:r>
          </w:hyperlink>
        </w:p>
        <w:p w14:paraId="4E90CE8A" w14:textId="7777AFD6" w:rsidR="006D2E45" w:rsidRDefault="006D2E45">
          <w:pPr>
            <w:pStyle w:val="TOC3"/>
            <w:rPr>
              <w:rFonts w:asciiTheme="minorHAnsi" w:eastAsiaTheme="minorEastAsia" w:hAnsiTheme="minorHAnsi" w:cstheme="minorBidi"/>
              <w:noProof/>
              <w:szCs w:val="22"/>
            </w:rPr>
          </w:pPr>
          <w:hyperlink w:anchor="_Toc128379606" w:history="1">
            <w:r w:rsidRPr="00B075A5">
              <w:rPr>
                <w:rStyle w:val="Hyperlink"/>
                <w:noProof/>
              </w:rPr>
              <w:t>Fish form</w:t>
            </w:r>
            <w:r>
              <w:rPr>
                <w:noProof/>
                <w:webHidden/>
              </w:rPr>
              <w:tab/>
            </w:r>
            <w:r>
              <w:rPr>
                <w:noProof/>
                <w:webHidden/>
              </w:rPr>
              <w:fldChar w:fldCharType="begin"/>
            </w:r>
            <w:r>
              <w:rPr>
                <w:noProof/>
                <w:webHidden/>
              </w:rPr>
              <w:instrText xml:space="preserve"> PAGEREF _Toc128379606 \h </w:instrText>
            </w:r>
            <w:r>
              <w:rPr>
                <w:noProof/>
                <w:webHidden/>
              </w:rPr>
            </w:r>
            <w:r>
              <w:rPr>
                <w:noProof/>
                <w:webHidden/>
              </w:rPr>
              <w:fldChar w:fldCharType="separate"/>
            </w:r>
            <w:r w:rsidR="003B4073">
              <w:rPr>
                <w:noProof/>
                <w:webHidden/>
              </w:rPr>
              <w:t>2-27</w:t>
            </w:r>
            <w:r>
              <w:rPr>
                <w:noProof/>
                <w:webHidden/>
              </w:rPr>
              <w:fldChar w:fldCharType="end"/>
            </w:r>
          </w:hyperlink>
        </w:p>
        <w:p w14:paraId="24506F22" w14:textId="647E3274" w:rsidR="006D2E45" w:rsidRDefault="006D2E45">
          <w:pPr>
            <w:pStyle w:val="TOC3"/>
            <w:rPr>
              <w:rFonts w:asciiTheme="minorHAnsi" w:eastAsiaTheme="minorEastAsia" w:hAnsiTheme="minorHAnsi" w:cstheme="minorBidi"/>
              <w:noProof/>
              <w:szCs w:val="22"/>
            </w:rPr>
          </w:pPr>
          <w:hyperlink w:anchor="_Toc128379607" w:history="1">
            <w:r w:rsidRPr="00B075A5">
              <w:rPr>
                <w:rStyle w:val="Hyperlink"/>
                <w:noProof/>
              </w:rPr>
              <w:t>Mark/Tag form</w:t>
            </w:r>
            <w:r>
              <w:rPr>
                <w:noProof/>
                <w:webHidden/>
              </w:rPr>
              <w:tab/>
            </w:r>
            <w:r>
              <w:rPr>
                <w:noProof/>
                <w:webHidden/>
              </w:rPr>
              <w:fldChar w:fldCharType="begin"/>
            </w:r>
            <w:r>
              <w:rPr>
                <w:noProof/>
                <w:webHidden/>
              </w:rPr>
              <w:instrText xml:space="preserve"> PAGEREF _Toc128379607 \h </w:instrText>
            </w:r>
            <w:r>
              <w:rPr>
                <w:noProof/>
                <w:webHidden/>
              </w:rPr>
            </w:r>
            <w:r>
              <w:rPr>
                <w:noProof/>
                <w:webHidden/>
              </w:rPr>
              <w:fldChar w:fldCharType="separate"/>
            </w:r>
            <w:r w:rsidR="003B4073">
              <w:rPr>
                <w:noProof/>
                <w:webHidden/>
              </w:rPr>
              <w:t>2-29</w:t>
            </w:r>
            <w:r>
              <w:rPr>
                <w:noProof/>
                <w:webHidden/>
              </w:rPr>
              <w:fldChar w:fldCharType="end"/>
            </w:r>
          </w:hyperlink>
        </w:p>
        <w:p w14:paraId="3CC42D84" w14:textId="54A9A06E" w:rsidR="006D2E45" w:rsidRDefault="006D2E45">
          <w:pPr>
            <w:pStyle w:val="TOC4"/>
            <w:rPr>
              <w:rFonts w:asciiTheme="minorHAnsi" w:eastAsiaTheme="minorEastAsia" w:hAnsiTheme="minorHAnsi" w:cstheme="minorBidi"/>
              <w:i w:val="0"/>
              <w:noProof/>
              <w:sz w:val="22"/>
              <w:szCs w:val="22"/>
            </w:rPr>
          </w:pPr>
          <w:hyperlink w:anchor="_Toc128379608" w:history="1">
            <w:r w:rsidRPr="00B075A5">
              <w:rPr>
                <w:rStyle w:val="Hyperlink"/>
                <w:noProof/>
              </w:rPr>
              <w:t>Example 2.1</w:t>
            </w:r>
            <w:r>
              <w:rPr>
                <w:noProof/>
                <w:webHidden/>
              </w:rPr>
              <w:tab/>
            </w:r>
            <w:r>
              <w:rPr>
                <w:noProof/>
                <w:webHidden/>
              </w:rPr>
              <w:fldChar w:fldCharType="begin"/>
            </w:r>
            <w:r>
              <w:rPr>
                <w:noProof/>
                <w:webHidden/>
              </w:rPr>
              <w:instrText xml:space="preserve"> PAGEREF _Toc128379608 \h </w:instrText>
            </w:r>
            <w:r>
              <w:rPr>
                <w:noProof/>
                <w:webHidden/>
              </w:rPr>
            </w:r>
            <w:r>
              <w:rPr>
                <w:noProof/>
                <w:webHidden/>
              </w:rPr>
              <w:fldChar w:fldCharType="separate"/>
            </w:r>
            <w:r w:rsidR="003B4073">
              <w:rPr>
                <w:noProof/>
                <w:webHidden/>
              </w:rPr>
              <w:t>2-29</w:t>
            </w:r>
            <w:r>
              <w:rPr>
                <w:noProof/>
                <w:webHidden/>
              </w:rPr>
              <w:fldChar w:fldCharType="end"/>
            </w:r>
          </w:hyperlink>
        </w:p>
        <w:p w14:paraId="4D12E357" w14:textId="631672C6" w:rsidR="006D2E45" w:rsidRDefault="006D2E45">
          <w:pPr>
            <w:pStyle w:val="TOC3"/>
            <w:rPr>
              <w:rFonts w:asciiTheme="minorHAnsi" w:eastAsiaTheme="minorEastAsia" w:hAnsiTheme="minorHAnsi" w:cstheme="minorBidi"/>
              <w:noProof/>
              <w:szCs w:val="22"/>
            </w:rPr>
          </w:pPr>
          <w:hyperlink w:anchor="_Toc128379609" w:history="1">
            <w:r w:rsidRPr="00B075A5">
              <w:rPr>
                <w:rStyle w:val="Hyperlink"/>
                <w:noProof/>
              </w:rPr>
              <w:t>Bio Structure form</w:t>
            </w:r>
            <w:r>
              <w:rPr>
                <w:noProof/>
                <w:webHidden/>
              </w:rPr>
              <w:tab/>
            </w:r>
            <w:r>
              <w:rPr>
                <w:noProof/>
                <w:webHidden/>
              </w:rPr>
              <w:fldChar w:fldCharType="begin"/>
            </w:r>
            <w:r>
              <w:rPr>
                <w:noProof/>
                <w:webHidden/>
              </w:rPr>
              <w:instrText xml:space="preserve"> PAGEREF _Toc128379609 \h </w:instrText>
            </w:r>
            <w:r>
              <w:rPr>
                <w:noProof/>
                <w:webHidden/>
              </w:rPr>
            </w:r>
            <w:r>
              <w:rPr>
                <w:noProof/>
                <w:webHidden/>
              </w:rPr>
              <w:fldChar w:fldCharType="separate"/>
            </w:r>
            <w:r w:rsidR="003B4073">
              <w:rPr>
                <w:noProof/>
                <w:webHidden/>
              </w:rPr>
              <w:t>2-30</w:t>
            </w:r>
            <w:r>
              <w:rPr>
                <w:noProof/>
                <w:webHidden/>
              </w:rPr>
              <w:fldChar w:fldCharType="end"/>
            </w:r>
          </w:hyperlink>
        </w:p>
        <w:p w14:paraId="68A857E5" w14:textId="380434A4" w:rsidR="006D2E45" w:rsidRDefault="006D2E45">
          <w:pPr>
            <w:pStyle w:val="TOC4"/>
            <w:rPr>
              <w:rFonts w:asciiTheme="minorHAnsi" w:eastAsiaTheme="minorEastAsia" w:hAnsiTheme="minorHAnsi" w:cstheme="minorBidi"/>
              <w:i w:val="0"/>
              <w:noProof/>
              <w:sz w:val="22"/>
              <w:szCs w:val="22"/>
            </w:rPr>
          </w:pPr>
          <w:hyperlink w:anchor="_Toc128379610" w:history="1">
            <w:r w:rsidRPr="00B075A5">
              <w:rPr>
                <w:rStyle w:val="Hyperlink"/>
                <w:noProof/>
              </w:rPr>
              <w:t>Example 2.2</w:t>
            </w:r>
            <w:r>
              <w:rPr>
                <w:noProof/>
                <w:webHidden/>
              </w:rPr>
              <w:tab/>
            </w:r>
            <w:r>
              <w:rPr>
                <w:noProof/>
                <w:webHidden/>
              </w:rPr>
              <w:fldChar w:fldCharType="begin"/>
            </w:r>
            <w:r>
              <w:rPr>
                <w:noProof/>
                <w:webHidden/>
              </w:rPr>
              <w:instrText xml:space="preserve"> PAGEREF _Toc128379610 \h </w:instrText>
            </w:r>
            <w:r>
              <w:rPr>
                <w:noProof/>
                <w:webHidden/>
              </w:rPr>
            </w:r>
            <w:r>
              <w:rPr>
                <w:noProof/>
                <w:webHidden/>
              </w:rPr>
              <w:fldChar w:fldCharType="separate"/>
            </w:r>
            <w:r w:rsidR="003B4073">
              <w:rPr>
                <w:noProof/>
                <w:webHidden/>
              </w:rPr>
              <w:t>2-31</w:t>
            </w:r>
            <w:r>
              <w:rPr>
                <w:noProof/>
                <w:webHidden/>
              </w:rPr>
              <w:fldChar w:fldCharType="end"/>
            </w:r>
          </w:hyperlink>
        </w:p>
        <w:p w14:paraId="1D40DD7C" w14:textId="67DF042E" w:rsidR="006D2E45" w:rsidRDefault="006D2E45">
          <w:pPr>
            <w:pStyle w:val="TOC3"/>
            <w:rPr>
              <w:rFonts w:asciiTheme="minorHAnsi" w:eastAsiaTheme="minorEastAsia" w:hAnsiTheme="minorHAnsi" w:cstheme="minorBidi"/>
              <w:noProof/>
              <w:szCs w:val="22"/>
            </w:rPr>
          </w:pPr>
          <w:hyperlink w:anchor="_Toc128379611" w:history="1">
            <w:r w:rsidRPr="00B075A5">
              <w:rPr>
                <w:rStyle w:val="Hyperlink"/>
                <w:noProof/>
              </w:rPr>
              <w:t>Habitat Detail form</w:t>
            </w:r>
            <w:r>
              <w:rPr>
                <w:noProof/>
                <w:webHidden/>
              </w:rPr>
              <w:tab/>
            </w:r>
            <w:r>
              <w:rPr>
                <w:noProof/>
                <w:webHidden/>
              </w:rPr>
              <w:fldChar w:fldCharType="begin"/>
            </w:r>
            <w:r>
              <w:rPr>
                <w:noProof/>
                <w:webHidden/>
              </w:rPr>
              <w:instrText xml:space="preserve"> PAGEREF _Toc128379611 \h </w:instrText>
            </w:r>
            <w:r>
              <w:rPr>
                <w:noProof/>
                <w:webHidden/>
              </w:rPr>
            </w:r>
            <w:r>
              <w:rPr>
                <w:noProof/>
                <w:webHidden/>
              </w:rPr>
              <w:fldChar w:fldCharType="separate"/>
            </w:r>
            <w:r w:rsidR="003B4073">
              <w:rPr>
                <w:noProof/>
                <w:webHidden/>
              </w:rPr>
              <w:t>2-31</w:t>
            </w:r>
            <w:r>
              <w:rPr>
                <w:noProof/>
                <w:webHidden/>
              </w:rPr>
              <w:fldChar w:fldCharType="end"/>
            </w:r>
          </w:hyperlink>
        </w:p>
        <w:p w14:paraId="5C7DAA19" w14:textId="10AF8FF7" w:rsidR="006D2E45" w:rsidRDefault="006D2E45">
          <w:pPr>
            <w:pStyle w:val="TOC3"/>
            <w:rPr>
              <w:rFonts w:asciiTheme="minorHAnsi" w:eastAsiaTheme="minorEastAsia" w:hAnsiTheme="minorHAnsi" w:cstheme="minorBidi"/>
              <w:noProof/>
              <w:szCs w:val="22"/>
            </w:rPr>
          </w:pPr>
          <w:hyperlink w:anchor="_Toc128379612" w:history="1">
            <w:r w:rsidRPr="00B075A5">
              <w:rPr>
                <w:rStyle w:val="Hyperlink"/>
                <w:noProof/>
              </w:rPr>
              <w:t>Habitat Unit form</w:t>
            </w:r>
            <w:r>
              <w:rPr>
                <w:noProof/>
                <w:webHidden/>
              </w:rPr>
              <w:tab/>
            </w:r>
            <w:r>
              <w:rPr>
                <w:noProof/>
                <w:webHidden/>
              </w:rPr>
              <w:fldChar w:fldCharType="begin"/>
            </w:r>
            <w:r>
              <w:rPr>
                <w:noProof/>
                <w:webHidden/>
              </w:rPr>
              <w:instrText xml:space="preserve"> PAGEREF _Toc128379612 \h </w:instrText>
            </w:r>
            <w:r>
              <w:rPr>
                <w:noProof/>
                <w:webHidden/>
              </w:rPr>
            </w:r>
            <w:r>
              <w:rPr>
                <w:noProof/>
                <w:webHidden/>
              </w:rPr>
              <w:fldChar w:fldCharType="separate"/>
            </w:r>
            <w:r w:rsidR="003B4073">
              <w:rPr>
                <w:noProof/>
                <w:webHidden/>
              </w:rPr>
              <w:t>2-34</w:t>
            </w:r>
            <w:r>
              <w:rPr>
                <w:noProof/>
                <w:webHidden/>
              </w:rPr>
              <w:fldChar w:fldCharType="end"/>
            </w:r>
          </w:hyperlink>
        </w:p>
        <w:p w14:paraId="5BF368EE" w14:textId="4628745F" w:rsidR="006D2E45" w:rsidRDefault="006D2E45">
          <w:pPr>
            <w:pStyle w:val="TOC3"/>
            <w:rPr>
              <w:rFonts w:asciiTheme="minorHAnsi" w:eastAsiaTheme="minorEastAsia" w:hAnsiTheme="minorHAnsi" w:cstheme="minorBidi"/>
              <w:noProof/>
              <w:szCs w:val="22"/>
            </w:rPr>
          </w:pPr>
          <w:hyperlink w:anchor="_Toc128379613" w:history="1">
            <w:r w:rsidRPr="00B075A5">
              <w:rPr>
                <w:rStyle w:val="Hyperlink"/>
                <w:noProof/>
              </w:rPr>
              <w:t>Limnology Details form</w:t>
            </w:r>
            <w:r>
              <w:rPr>
                <w:noProof/>
                <w:webHidden/>
              </w:rPr>
              <w:tab/>
            </w:r>
            <w:r>
              <w:rPr>
                <w:noProof/>
                <w:webHidden/>
              </w:rPr>
              <w:fldChar w:fldCharType="begin"/>
            </w:r>
            <w:r>
              <w:rPr>
                <w:noProof/>
                <w:webHidden/>
              </w:rPr>
              <w:instrText xml:space="preserve"> PAGEREF _Toc128379613 \h </w:instrText>
            </w:r>
            <w:r>
              <w:rPr>
                <w:noProof/>
                <w:webHidden/>
              </w:rPr>
            </w:r>
            <w:r>
              <w:rPr>
                <w:noProof/>
                <w:webHidden/>
              </w:rPr>
              <w:fldChar w:fldCharType="separate"/>
            </w:r>
            <w:r w:rsidR="003B4073">
              <w:rPr>
                <w:noProof/>
                <w:webHidden/>
              </w:rPr>
              <w:t>2-36</w:t>
            </w:r>
            <w:r>
              <w:rPr>
                <w:noProof/>
                <w:webHidden/>
              </w:rPr>
              <w:fldChar w:fldCharType="end"/>
            </w:r>
          </w:hyperlink>
        </w:p>
        <w:p w14:paraId="240D6939" w14:textId="79FB1096" w:rsidR="006D2E45" w:rsidRDefault="006D2E45">
          <w:pPr>
            <w:pStyle w:val="TOC3"/>
            <w:rPr>
              <w:rFonts w:asciiTheme="minorHAnsi" w:eastAsiaTheme="minorEastAsia" w:hAnsiTheme="minorHAnsi" w:cstheme="minorBidi"/>
              <w:noProof/>
              <w:szCs w:val="22"/>
            </w:rPr>
          </w:pPr>
          <w:hyperlink w:anchor="_Toc128379614" w:history="1">
            <w:r w:rsidRPr="00B075A5">
              <w:rPr>
                <w:rStyle w:val="Hyperlink"/>
                <w:noProof/>
              </w:rPr>
              <w:t>Limno Profile form</w:t>
            </w:r>
            <w:r>
              <w:rPr>
                <w:noProof/>
                <w:webHidden/>
              </w:rPr>
              <w:tab/>
            </w:r>
            <w:r>
              <w:rPr>
                <w:noProof/>
                <w:webHidden/>
              </w:rPr>
              <w:fldChar w:fldCharType="begin"/>
            </w:r>
            <w:r>
              <w:rPr>
                <w:noProof/>
                <w:webHidden/>
              </w:rPr>
              <w:instrText xml:space="preserve"> PAGEREF _Toc128379614 \h </w:instrText>
            </w:r>
            <w:r>
              <w:rPr>
                <w:noProof/>
                <w:webHidden/>
              </w:rPr>
            </w:r>
            <w:r>
              <w:rPr>
                <w:noProof/>
                <w:webHidden/>
              </w:rPr>
              <w:fldChar w:fldCharType="separate"/>
            </w:r>
            <w:r w:rsidR="003B4073">
              <w:rPr>
                <w:noProof/>
                <w:webHidden/>
              </w:rPr>
              <w:t>2-38</w:t>
            </w:r>
            <w:r>
              <w:rPr>
                <w:noProof/>
                <w:webHidden/>
              </w:rPr>
              <w:fldChar w:fldCharType="end"/>
            </w:r>
          </w:hyperlink>
        </w:p>
        <w:p w14:paraId="318A85BA" w14:textId="4B69E82C" w:rsidR="006D2E45" w:rsidRDefault="006D2E45">
          <w:pPr>
            <w:pStyle w:val="TOC3"/>
            <w:rPr>
              <w:rFonts w:asciiTheme="minorHAnsi" w:eastAsiaTheme="minorEastAsia" w:hAnsiTheme="minorHAnsi" w:cstheme="minorBidi"/>
              <w:noProof/>
              <w:szCs w:val="22"/>
            </w:rPr>
          </w:pPr>
          <w:hyperlink w:anchor="_Toc128379615" w:history="1">
            <w:r w:rsidRPr="00B075A5">
              <w:rPr>
                <w:rStyle w:val="Hyperlink"/>
                <w:noProof/>
              </w:rPr>
              <w:t>Secchi form</w:t>
            </w:r>
            <w:r>
              <w:rPr>
                <w:noProof/>
                <w:webHidden/>
              </w:rPr>
              <w:tab/>
            </w:r>
            <w:r>
              <w:rPr>
                <w:noProof/>
                <w:webHidden/>
              </w:rPr>
              <w:fldChar w:fldCharType="begin"/>
            </w:r>
            <w:r>
              <w:rPr>
                <w:noProof/>
                <w:webHidden/>
              </w:rPr>
              <w:instrText xml:space="preserve"> PAGEREF _Toc128379615 \h </w:instrText>
            </w:r>
            <w:r>
              <w:rPr>
                <w:noProof/>
                <w:webHidden/>
              </w:rPr>
            </w:r>
            <w:r>
              <w:rPr>
                <w:noProof/>
                <w:webHidden/>
              </w:rPr>
              <w:fldChar w:fldCharType="separate"/>
            </w:r>
            <w:r w:rsidR="003B4073">
              <w:rPr>
                <w:noProof/>
                <w:webHidden/>
              </w:rPr>
              <w:t>2-39</w:t>
            </w:r>
            <w:r>
              <w:rPr>
                <w:noProof/>
                <w:webHidden/>
              </w:rPr>
              <w:fldChar w:fldCharType="end"/>
            </w:r>
          </w:hyperlink>
        </w:p>
        <w:p w14:paraId="2A38F821" w14:textId="503B5ECD" w:rsidR="006D2E45" w:rsidRDefault="006D2E45">
          <w:pPr>
            <w:pStyle w:val="TOC3"/>
            <w:rPr>
              <w:rFonts w:asciiTheme="minorHAnsi" w:eastAsiaTheme="minorEastAsia" w:hAnsiTheme="minorHAnsi" w:cstheme="minorBidi"/>
              <w:noProof/>
              <w:szCs w:val="22"/>
            </w:rPr>
          </w:pPr>
          <w:hyperlink w:anchor="_Toc128379616" w:history="1">
            <w:r w:rsidRPr="00B075A5">
              <w:rPr>
                <w:rStyle w:val="Hyperlink"/>
                <w:noProof/>
              </w:rPr>
              <w:t>Zooplankton form</w:t>
            </w:r>
            <w:r>
              <w:rPr>
                <w:noProof/>
                <w:webHidden/>
              </w:rPr>
              <w:tab/>
            </w:r>
            <w:r>
              <w:rPr>
                <w:noProof/>
                <w:webHidden/>
              </w:rPr>
              <w:fldChar w:fldCharType="begin"/>
            </w:r>
            <w:r>
              <w:rPr>
                <w:noProof/>
                <w:webHidden/>
              </w:rPr>
              <w:instrText xml:space="preserve"> PAGEREF _Toc128379616 \h </w:instrText>
            </w:r>
            <w:r>
              <w:rPr>
                <w:noProof/>
                <w:webHidden/>
              </w:rPr>
            </w:r>
            <w:r>
              <w:rPr>
                <w:noProof/>
                <w:webHidden/>
              </w:rPr>
              <w:fldChar w:fldCharType="separate"/>
            </w:r>
            <w:r w:rsidR="003B4073">
              <w:rPr>
                <w:noProof/>
                <w:webHidden/>
              </w:rPr>
              <w:t>2-40</w:t>
            </w:r>
            <w:r>
              <w:rPr>
                <w:noProof/>
                <w:webHidden/>
              </w:rPr>
              <w:fldChar w:fldCharType="end"/>
            </w:r>
          </w:hyperlink>
        </w:p>
        <w:p w14:paraId="6693CF5F" w14:textId="6778FCC6" w:rsidR="006D2E45" w:rsidRDefault="006D2E45">
          <w:pPr>
            <w:pStyle w:val="TOC3"/>
            <w:rPr>
              <w:rFonts w:asciiTheme="minorHAnsi" w:eastAsiaTheme="minorEastAsia" w:hAnsiTheme="minorHAnsi" w:cstheme="minorBidi"/>
              <w:noProof/>
              <w:szCs w:val="22"/>
            </w:rPr>
          </w:pPr>
          <w:hyperlink w:anchor="_Toc128379617" w:history="1">
            <w:r w:rsidRPr="00B075A5">
              <w:rPr>
                <w:rStyle w:val="Hyperlink"/>
                <w:noProof/>
              </w:rPr>
              <w:t>HML form</w:t>
            </w:r>
            <w:r>
              <w:rPr>
                <w:noProof/>
                <w:webHidden/>
              </w:rPr>
              <w:tab/>
            </w:r>
            <w:r>
              <w:rPr>
                <w:noProof/>
                <w:webHidden/>
              </w:rPr>
              <w:fldChar w:fldCharType="begin"/>
            </w:r>
            <w:r>
              <w:rPr>
                <w:noProof/>
                <w:webHidden/>
              </w:rPr>
              <w:instrText xml:space="preserve"> PAGEREF _Toc128379617 \h </w:instrText>
            </w:r>
            <w:r>
              <w:rPr>
                <w:noProof/>
                <w:webHidden/>
              </w:rPr>
            </w:r>
            <w:r>
              <w:rPr>
                <w:noProof/>
                <w:webHidden/>
              </w:rPr>
              <w:fldChar w:fldCharType="separate"/>
            </w:r>
            <w:r w:rsidR="003B4073">
              <w:rPr>
                <w:noProof/>
                <w:webHidden/>
              </w:rPr>
              <w:t>2-41</w:t>
            </w:r>
            <w:r>
              <w:rPr>
                <w:noProof/>
                <w:webHidden/>
              </w:rPr>
              <w:fldChar w:fldCharType="end"/>
            </w:r>
          </w:hyperlink>
        </w:p>
        <w:p w14:paraId="4F8750FE" w14:textId="618374C6" w:rsidR="006D2E45" w:rsidRDefault="006D2E45">
          <w:pPr>
            <w:pStyle w:val="TOC3"/>
            <w:rPr>
              <w:rFonts w:asciiTheme="minorHAnsi" w:eastAsiaTheme="minorEastAsia" w:hAnsiTheme="minorHAnsi" w:cstheme="minorBidi"/>
              <w:noProof/>
              <w:szCs w:val="22"/>
            </w:rPr>
          </w:pPr>
          <w:hyperlink w:anchor="_Toc128379618" w:history="1">
            <w:r w:rsidRPr="00B075A5">
              <w:rPr>
                <w:rStyle w:val="Hyperlink"/>
                <w:noProof/>
              </w:rPr>
              <w:t>Amphibians form</w:t>
            </w:r>
            <w:r>
              <w:rPr>
                <w:noProof/>
                <w:webHidden/>
              </w:rPr>
              <w:tab/>
            </w:r>
            <w:r>
              <w:rPr>
                <w:noProof/>
                <w:webHidden/>
              </w:rPr>
              <w:fldChar w:fldCharType="begin"/>
            </w:r>
            <w:r>
              <w:rPr>
                <w:noProof/>
                <w:webHidden/>
              </w:rPr>
              <w:instrText xml:space="preserve"> PAGEREF _Toc128379618 \h </w:instrText>
            </w:r>
            <w:r>
              <w:rPr>
                <w:noProof/>
                <w:webHidden/>
              </w:rPr>
            </w:r>
            <w:r>
              <w:rPr>
                <w:noProof/>
                <w:webHidden/>
              </w:rPr>
              <w:fldChar w:fldCharType="separate"/>
            </w:r>
            <w:r w:rsidR="003B4073">
              <w:rPr>
                <w:noProof/>
                <w:webHidden/>
              </w:rPr>
              <w:t>2-42</w:t>
            </w:r>
            <w:r>
              <w:rPr>
                <w:noProof/>
                <w:webHidden/>
              </w:rPr>
              <w:fldChar w:fldCharType="end"/>
            </w:r>
          </w:hyperlink>
        </w:p>
        <w:p w14:paraId="153B062E" w14:textId="757376DC" w:rsidR="006D2E45" w:rsidRDefault="006D2E45">
          <w:pPr>
            <w:pStyle w:val="TOC3"/>
            <w:rPr>
              <w:rFonts w:asciiTheme="minorHAnsi" w:eastAsiaTheme="minorEastAsia" w:hAnsiTheme="minorHAnsi" w:cstheme="minorBidi"/>
              <w:noProof/>
              <w:szCs w:val="22"/>
            </w:rPr>
          </w:pPr>
          <w:hyperlink w:anchor="_Toc128379619" w:history="1">
            <w:r w:rsidRPr="00B075A5">
              <w:rPr>
                <w:rStyle w:val="Hyperlink"/>
                <w:noProof/>
              </w:rPr>
              <w:t>Mussels form</w:t>
            </w:r>
            <w:r>
              <w:rPr>
                <w:noProof/>
                <w:webHidden/>
              </w:rPr>
              <w:tab/>
            </w:r>
            <w:r>
              <w:rPr>
                <w:noProof/>
                <w:webHidden/>
              </w:rPr>
              <w:fldChar w:fldCharType="begin"/>
            </w:r>
            <w:r>
              <w:rPr>
                <w:noProof/>
                <w:webHidden/>
              </w:rPr>
              <w:instrText xml:space="preserve"> PAGEREF _Toc128379619 \h </w:instrText>
            </w:r>
            <w:r>
              <w:rPr>
                <w:noProof/>
                <w:webHidden/>
              </w:rPr>
            </w:r>
            <w:r>
              <w:rPr>
                <w:noProof/>
                <w:webHidden/>
              </w:rPr>
              <w:fldChar w:fldCharType="separate"/>
            </w:r>
            <w:r w:rsidR="003B4073">
              <w:rPr>
                <w:noProof/>
                <w:webHidden/>
              </w:rPr>
              <w:t>2-43</w:t>
            </w:r>
            <w:r>
              <w:rPr>
                <w:noProof/>
                <w:webHidden/>
              </w:rPr>
              <w:fldChar w:fldCharType="end"/>
            </w:r>
          </w:hyperlink>
        </w:p>
        <w:p w14:paraId="1468C763" w14:textId="4D06FF32" w:rsidR="006D2E45" w:rsidRDefault="006D2E45">
          <w:pPr>
            <w:pStyle w:val="TOC3"/>
            <w:rPr>
              <w:rFonts w:asciiTheme="minorHAnsi" w:eastAsiaTheme="minorEastAsia" w:hAnsiTheme="minorHAnsi" w:cstheme="minorBidi"/>
              <w:noProof/>
              <w:szCs w:val="22"/>
            </w:rPr>
          </w:pPr>
          <w:hyperlink w:anchor="_Toc128379620" w:history="1">
            <w:r w:rsidRPr="00B075A5">
              <w:rPr>
                <w:rStyle w:val="Hyperlink"/>
                <w:noProof/>
                <w:lang w:eastAsia="ja-JP"/>
              </w:rPr>
              <w:t>Photos tab</w:t>
            </w:r>
            <w:r>
              <w:rPr>
                <w:noProof/>
                <w:webHidden/>
              </w:rPr>
              <w:tab/>
            </w:r>
            <w:r>
              <w:rPr>
                <w:noProof/>
                <w:webHidden/>
              </w:rPr>
              <w:fldChar w:fldCharType="begin"/>
            </w:r>
            <w:r>
              <w:rPr>
                <w:noProof/>
                <w:webHidden/>
              </w:rPr>
              <w:instrText xml:space="preserve"> PAGEREF _Toc128379620 \h </w:instrText>
            </w:r>
            <w:r>
              <w:rPr>
                <w:noProof/>
                <w:webHidden/>
              </w:rPr>
            </w:r>
            <w:r>
              <w:rPr>
                <w:noProof/>
                <w:webHidden/>
              </w:rPr>
              <w:fldChar w:fldCharType="separate"/>
            </w:r>
            <w:r w:rsidR="003B4073">
              <w:rPr>
                <w:noProof/>
                <w:webHidden/>
              </w:rPr>
              <w:t>2-44</w:t>
            </w:r>
            <w:r>
              <w:rPr>
                <w:noProof/>
                <w:webHidden/>
              </w:rPr>
              <w:fldChar w:fldCharType="end"/>
            </w:r>
          </w:hyperlink>
        </w:p>
        <w:p w14:paraId="12B5EF0B" w14:textId="5EF12820" w:rsidR="006D2E45" w:rsidRDefault="006D2E45">
          <w:pPr>
            <w:pStyle w:val="TOC3"/>
            <w:rPr>
              <w:rFonts w:asciiTheme="minorHAnsi" w:eastAsiaTheme="minorEastAsia" w:hAnsiTheme="minorHAnsi" w:cstheme="minorBidi"/>
              <w:noProof/>
              <w:szCs w:val="22"/>
            </w:rPr>
          </w:pPr>
          <w:hyperlink w:anchor="_Toc128379621" w:history="1">
            <w:r w:rsidRPr="00B075A5">
              <w:rPr>
                <w:rStyle w:val="Hyperlink"/>
                <w:noProof/>
                <w:lang w:eastAsia="ja-JP"/>
              </w:rPr>
              <w:t>Reports tab</w:t>
            </w:r>
            <w:r>
              <w:rPr>
                <w:noProof/>
                <w:webHidden/>
              </w:rPr>
              <w:tab/>
            </w:r>
            <w:r>
              <w:rPr>
                <w:noProof/>
                <w:webHidden/>
              </w:rPr>
              <w:fldChar w:fldCharType="begin"/>
            </w:r>
            <w:r>
              <w:rPr>
                <w:noProof/>
                <w:webHidden/>
              </w:rPr>
              <w:instrText xml:space="preserve"> PAGEREF _Toc128379621 \h </w:instrText>
            </w:r>
            <w:r>
              <w:rPr>
                <w:noProof/>
                <w:webHidden/>
              </w:rPr>
            </w:r>
            <w:r>
              <w:rPr>
                <w:noProof/>
                <w:webHidden/>
              </w:rPr>
              <w:fldChar w:fldCharType="separate"/>
            </w:r>
            <w:r w:rsidR="003B4073">
              <w:rPr>
                <w:noProof/>
                <w:webHidden/>
              </w:rPr>
              <w:t>2-45</w:t>
            </w:r>
            <w:r>
              <w:rPr>
                <w:noProof/>
                <w:webHidden/>
              </w:rPr>
              <w:fldChar w:fldCharType="end"/>
            </w:r>
          </w:hyperlink>
        </w:p>
        <w:p w14:paraId="68A036CF" w14:textId="7EB4CB14" w:rsidR="006D2E45" w:rsidRDefault="006D2E45">
          <w:pPr>
            <w:pStyle w:val="TOC3"/>
            <w:rPr>
              <w:rFonts w:asciiTheme="minorHAnsi" w:eastAsiaTheme="minorEastAsia" w:hAnsiTheme="minorHAnsi" w:cstheme="minorBidi"/>
              <w:noProof/>
              <w:szCs w:val="22"/>
            </w:rPr>
          </w:pPr>
          <w:hyperlink w:anchor="_Toc128379622" w:history="1">
            <w:r w:rsidRPr="00B075A5">
              <w:rPr>
                <w:rStyle w:val="Hyperlink"/>
                <w:noProof/>
              </w:rPr>
              <w:t>Stocking Tab</w:t>
            </w:r>
            <w:r>
              <w:rPr>
                <w:noProof/>
                <w:webHidden/>
              </w:rPr>
              <w:tab/>
            </w:r>
            <w:r>
              <w:rPr>
                <w:noProof/>
                <w:webHidden/>
              </w:rPr>
              <w:fldChar w:fldCharType="begin"/>
            </w:r>
            <w:r>
              <w:rPr>
                <w:noProof/>
                <w:webHidden/>
              </w:rPr>
              <w:instrText xml:space="preserve"> PAGEREF _Toc128379622 \h </w:instrText>
            </w:r>
            <w:r>
              <w:rPr>
                <w:noProof/>
                <w:webHidden/>
              </w:rPr>
            </w:r>
            <w:r>
              <w:rPr>
                <w:noProof/>
                <w:webHidden/>
              </w:rPr>
              <w:fldChar w:fldCharType="separate"/>
            </w:r>
            <w:r w:rsidR="003B4073">
              <w:rPr>
                <w:noProof/>
                <w:webHidden/>
              </w:rPr>
              <w:t>2-46</w:t>
            </w:r>
            <w:r>
              <w:rPr>
                <w:noProof/>
                <w:webHidden/>
              </w:rPr>
              <w:fldChar w:fldCharType="end"/>
            </w:r>
          </w:hyperlink>
        </w:p>
        <w:p w14:paraId="65639DC8" w14:textId="38D787B8" w:rsidR="006D2E45" w:rsidRDefault="006D2E45">
          <w:pPr>
            <w:pStyle w:val="TOC1"/>
            <w:rPr>
              <w:rFonts w:asciiTheme="minorHAnsi" w:eastAsiaTheme="minorEastAsia" w:hAnsiTheme="minorHAnsi" w:cstheme="minorBidi"/>
              <w:noProof/>
              <w:color w:val="auto"/>
              <w:sz w:val="22"/>
              <w:szCs w:val="22"/>
            </w:rPr>
          </w:pPr>
          <w:hyperlink w:anchor="_Toc128379623" w:history="1">
            <w:r w:rsidRPr="00B075A5">
              <w:rPr>
                <w:rStyle w:val="Hyperlink"/>
                <w:b/>
                <w:noProof/>
              </w:rPr>
              <w:t>3.</w:t>
            </w:r>
            <w:r>
              <w:rPr>
                <w:rFonts w:asciiTheme="minorHAnsi" w:eastAsiaTheme="minorEastAsia" w:hAnsiTheme="minorHAnsi" w:cstheme="minorBidi"/>
                <w:noProof/>
                <w:color w:val="auto"/>
                <w:sz w:val="22"/>
                <w:szCs w:val="22"/>
              </w:rPr>
              <w:tab/>
            </w:r>
            <w:r w:rsidRPr="00B075A5">
              <w:rPr>
                <w:rStyle w:val="Hyperlink"/>
                <w:noProof/>
              </w:rPr>
              <w:t>Data Entry for Different Collection Methods</w:t>
            </w:r>
            <w:r>
              <w:rPr>
                <w:noProof/>
                <w:webHidden/>
              </w:rPr>
              <w:tab/>
            </w:r>
            <w:r>
              <w:rPr>
                <w:noProof/>
                <w:webHidden/>
              </w:rPr>
              <w:fldChar w:fldCharType="begin"/>
            </w:r>
            <w:r>
              <w:rPr>
                <w:noProof/>
                <w:webHidden/>
              </w:rPr>
              <w:instrText xml:space="preserve"> PAGEREF _Toc128379623 \h </w:instrText>
            </w:r>
            <w:r>
              <w:rPr>
                <w:noProof/>
                <w:webHidden/>
              </w:rPr>
            </w:r>
            <w:r>
              <w:rPr>
                <w:noProof/>
                <w:webHidden/>
              </w:rPr>
              <w:fldChar w:fldCharType="separate"/>
            </w:r>
            <w:r w:rsidR="003B4073">
              <w:rPr>
                <w:noProof/>
                <w:webHidden/>
              </w:rPr>
              <w:t>3-47</w:t>
            </w:r>
            <w:r>
              <w:rPr>
                <w:noProof/>
                <w:webHidden/>
              </w:rPr>
              <w:fldChar w:fldCharType="end"/>
            </w:r>
          </w:hyperlink>
        </w:p>
        <w:p w14:paraId="39A8E1CA" w14:textId="730437C2" w:rsidR="006D2E45" w:rsidRDefault="006D2E45">
          <w:pPr>
            <w:pStyle w:val="TOC2"/>
            <w:rPr>
              <w:rFonts w:asciiTheme="minorHAnsi" w:eastAsiaTheme="minorEastAsia" w:hAnsiTheme="minorHAnsi" w:cstheme="minorBidi"/>
              <w:noProof/>
              <w:sz w:val="22"/>
              <w:szCs w:val="22"/>
            </w:rPr>
          </w:pPr>
          <w:hyperlink w:anchor="_Toc128379624" w:history="1">
            <w:r w:rsidRPr="00B075A5">
              <w:rPr>
                <w:rStyle w:val="Hyperlink"/>
                <w:noProof/>
              </w:rPr>
              <w:t>Stream Surveys</w:t>
            </w:r>
            <w:r>
              <w:rPr>
                <w:noProof/>
                <w:webHidden/>
              </w:rPr>
              <w:tab/>
            </w:r>
            <w:r>
              <w:rPr>
                <w:noProof/>
                <w:webHidden/>
              </w:rPr>
              <w:fldChar w:fldCharType="begin"/>
            </w:r>
            <w:r>
              <w:rPr>
                <w:noProof/>
                <w:webHidden/>
              </w:rPr>
              <w:instrText xml:space="preserve"> PAGEREF _Toc128379624 \h </w:instrText>
            </w:r>
            <w:r>
              <w:rPr>
                <w:noProof/>
                <w:webHidden/>
              </w:rPr>
            </w:r>
            <w:r>
              <w:rPr>
                <w:noProof/>
                <w:webHidden/>
              </w:rPr>
              <w:fldChar w:fldCharType="separate"/>
            </w:r>
            <w:r w:rsidR="003B4073">
              <w:rPr>
                <w:noProof/>
                <w:webHidden/>
              </w:rPr>
              <w:t>3-47</w:t>
            </w:r>
            <w:r>
              <w:rPr>
                <w:noProof/>
                <w:webHidden/>
              </w:rPr>
              <w:fldChar w:fldCharType="end"/>
            </w:r>
          </w:hyperlink>
        </w:p>
        <w:p w14:paraId="1EEADDF3" w14:textId="2BC660CE" w:rsidR="006D2E45" w:rsidRDefault="006D2E45">
          <w:pPr>
            <w:pStyle w:val="TOC3"/>
            <w:rPr>
              <w:rFonts w:asciiTheme="minorHAnsi" w:eastAsiaTheme="minorEastAsia" w:hAnsiTheme="minorHAnsi" w:cstheme="minorBidi"/>
              <w:noProof/>
              <w:szCs w:val="22"/>
            </w:rPr>
          </w:pPr>
          <w:hyperlink w:anchor="_Toc128379625" w:history="1">
            <w:r w:rsidRPr="00B075A5">
              <w:rPr>
                <w:rStyle w:val="Hyperlink"/>
                <w:noProof/>
              </w:rPr>
              <w:t>Stream Snorkel Survey</w:t>
            </w:r>
            <w:r>
              <w:rPr>
                <w:noProof/>
                <w:webHidden/>
              </w:rPr>
              <w:tab/>
            </w:r>
            <w:r>
              <w:rPr>
                <w:noProof/>
                <w:webHidden/>
              </w:rPr>
              <w:fldChar w:fldCharType="begin"/>
            </w:r>
            <w:r>
              <w:rPr>
                <w:noProof/>
                <w:webHidden/>
              </w:rPr>
              <w:instrText xml:space="preserve"> PAGEREF _Toc128379625 \h </w:instrText>
            </w:r>
            <w:r>
              <w:rPr>
                <w:noProof/>
                <w:webHidden/>
              </w:rPr>
            </w:r>
            <w:r>
              <w:rPr>
                <w:noProof/>
                <w:webHidden/>
              </w:rPr>
              <w:fldChar w:fldCharType="separate"/>
            </w:r>
            <w:r w:rsidR="003B4073">
              <w:rPr>
                <w:noProof/>
                <w:webHidden/>
              </w:rPr>
              <w:t>3-47</w:t>
            </w:r>
            <w:r>
              <w:rPr>
                <w:noProof/>
                <w:webHidden/>
              </w:rPr>
              <w:fldChar w:fldCharType="end"/>
            </w:r>
          </w:hyperlink>
        </w:p>
        <w:p w14:paraId="33516568" w14:textId="684AF56D" w:rsidR="006D2E45" w:rsidRDefault="006D2E45">
          <w:pPr>
            <w:pStyle w:val="TOC4"/>
            <w:rPr>
              <w:rFonts w:asciiTheme="minorHAnsi" w:eastAsiaTheme="minorEastAsia" w:hAnsiTheme="minorHAnsi" w:cstheme="minorBidi"/>
              <w:i w:val="0"/>
              <w:noProof/>
              <w:sz w:val="22"/>
              <w:szCs w:val="22"/>
            </w:rPr>
          </w:pPr>
          <w:hyperlink w:anchor="_Toc128379626" w:history="1">
            <w:r w:rsidRPr="00B075A5">
              <w:rPr>
                <w:rStyle w:val="Hyperlink"/>
                <w:noProof/>
              </w:rPr>
              <w:t>Example 3.1</w:t>
            </w:r>
            <w:r>
              <w:rPr>
                <w:noProof/>
                <w:webHidden/>
              </w:rPr>
              <w:tab/>
            </w:r>
            <w:r>
              <w:rPr>
                <w:noProof/>
                <w:webHidden/>
              </w:rPr>
              <w:fldChar w:fldCharType="begin"/>
            </w:r>
            <w:r>
              <w:rPr>
                <w:noProof/>
                <w:webHidden/>
              </w:rPr>
              <w:instrText xml:space="preserve"> PAGEREF _Toc128379626 \h </w:instrText>
            </w:r>
            <w:r>
              <w:rPr>
                <w:noProof/>
                <w:webHidden/>
              </w:rPr>
            </w:r>
            <w:r>
              <w:rPr>
                <w:noProof/>
                <w:webHidden/>
              </w:rPr>
              <w:fldChar w:fldCharType="separate"/>
            </w:r>
            <w:r w:rsidR="003B4073">
              <w:rPr>
                <w:noProof/>
                <w:webHidden/>
              </w:rPr>
              <w:t>3-47</w:t>
            </w:r>
            <w:r>
              <w:rPr>
                <w:noProof/>
                <w:webHidden/>
              </w:rPr>
              <w:fldChar w:fldCharType="end"/>
            </w:r>
          </w:hyperlink>
        </w:p>
        <w:p w14:paraId="54AC0E1D" w14:textId="523E5E63" w:rsidR="006D2E45" w:rsidRDefault="006D2E45">
          <w:pPr>
            <w:pStyle w:val="TOC3"/>
            <w:rPr>
              <w:rFonts w:asciiTheme="minorHAnsi" w:eastAsiaTheme="minorEastAsia" w:hAnsiTheme="minorHAnsi" w:cstheme="minorBidi"/>
              <w:noProof/>
              <w:szCs w:val="22"/>
            </w:rPr>
          </w:pPr>
          <w:hyperlink w:anchor="_Toc128379627" w:history="1">
            <w:r w:rsidRPr="00B075A5">
              <w:rPr>
                <w:rStyle w:val="Hyperlink"/>
                <w:noProof/>
              </w:rPr>
              <w:t>Stream Electrofishing Survey (Single/Multi-Pass)</w:t>
            </w:r>
            <w:r>
              <w:rPr>
                <w:noProof/>
                <w:webHidden/>
              </w:rPr>
              <w:tab/>
            </w:r>
            <w:r>
              <w:rPr>
                <w:noProof/>
                <w:webHidden/>
              </w:rPr>
              <w:fldChar w:fldCharType="begin"/>
            </w:r>
            <w:r>
              <w:rPr>
                <w:noProof/>
                <w:webHidden/>
              </w:rPr>
              <w:instrText xml:space="preserve"> PAGEREF _Toc128379627 \h </w:instrText>
            </w:r>
            <w:r>
              <w:rPr>
                <w:noProof/>
                <w:webHidden/>
              </w:rPr>
            </w:r>
            <w:r>
              <w:rPr>
                <w:noProof/>
                <w:webHidden/>
              </w:rPr>
              <w:fldChar w:fldCharType="separate"/>
            </w:r>
            <w:r w:rsidR="003B4073">
              <w:rPr>
                <w:noProof/>
                <w:webHidden/>
              </w:rPr>
              <w:t>3-48</w:t>
            </w:r>
            <w:r>
              <w:rPr>
                <w:noProof/>
                <w:webHidden/>
              </w:rPr>
              <w:fldChar w:fldCharType="end"/>
            </w:r>
          </w:hyperlink>
        </w:p>
        <w:p w14:paraId="67A64560" w14:textId="533E32BA" w:rsidR="006D2E45" w:rsidRDefault="006D2E45">
          <w:pPr>
            <w:pStyle w:val="TOC4"/>
            <w:rPr>
              <w:rFonts w:asciiTheme="minorHAnsi" w:eastAsiaTheme="minorEastAsia" w:hAnsiTheme="minorHAnsi" w:cstheme="minorBidi"/>
              <w:i w:val="0"/>
              <w:noProof/>
              <w:sz w:val="22"/>
              <w:szCs w:val="22"/>
            </w:rPr>
          </w:pPr>
          <w:hyperlink w:anchor="_Toc128379628" w:history="1">
            <w:r w:rsidRPr="00B075A5">
              <w:rPr>
                <w:rStyle w:val="Hyperlink"/>
                <w:noProof/>
              </w:rPr>
              <w:t>Example 3.2</w:t>
            </w:r>
            <w:r>
              <w:rPr>
                <w:noProof/>
                <w:webHidden/>
              </w:rPr>
              <w:tab/>
            </w:r>
            <w:r>
              <w:rPr>
                <w:noProof/>
                <w:webHidden/>
              </w:rPr>
              <w:fldChar w:fldCharType="begin"/>
            </w:r>
            <w:r>
              <w:rPr>
                <w:noProof/>
                <w:webHidden/>
              </w:rPr>
              <w:instrText xml:space="preserve"> PAGEREF _Toc128379628 \h </w:instrText>
            </w:r>
            <w:r>
              <w:rPr>
                <w:noProof/>
                <w:webHidden/>
              </w:rPr>
            </w:r>
            <w:r>
              <w:rPr>
                <w:noProof/>
                <w:webHidden/>
              </w:rPr>
              <w:fldChar w:fldCharType="separate"/>
            </w:r>
            <w:r w:rsidR="003B4073">
              <w:rPr>
                <w:noProof/>
                <w:webHidden/>
              </w:rPr>
              <w:t>3-48</w:t>
            </w:r>
            <w:r>
              <w:rPr>
                <w:noProof/>
                <w:webHidden/>
              </w:rPr>
              <w:fldChar w:fldCharType="end"/>
            </w:r>
          </w:hyperlink>
        </w:p>
        <w:p w14:paraId="70C061B8" w14:textId="1B89E8E2" w:rsidR="006D2E45" w:rsidRDefault="006D2E45">
          <w:pPr>
            <w:pStyle w:val="TOC3"/>
            <w:rPr>
              <w:rFonts w:asciiTheme="minorHAnsi" w:eastAsiaTheme="minorEastAsia" w:hAnsiTheme="minorHAnsi" w:cstheme="minorBidi"/>
              <w:noProof/>
              <w:szCs w:val="22"/>
            </w:rPr>
          </w:pPr>
          <w:hyperlink w:anchor="_Toc128379629" w:history="1">
            <w:r w:rsidRPr="00B075A5">
              <w:rPr>
                <w:rStyle w:val="Hyperlink"/>
                <w:noProof/>
              </w:rPr>
              <w:t>Mark/Recapture Surveys</w:t>
            </w:r>
            <w:r>
              <w:rPr>
                <w:noProof/>
                <w:webHidden/>
              </w:rPr>
              <w:tab/>
            </w:r>
            <w:r>
              <w:rPr>
                <w:noProof/>
                <w:webHidden/>
              </w:rPr>
              <w:fldChar w:fldCharType="begin"/>
            </w:r>
            <w:r>
              <w:rPr>
                <w:noProof/>
                <w:webHidden/>
              </w:rPr>
              <w:instrText xml:space="preserve"> PAGEREF _Toc128379629 \h </w:instrText>
            </w:r>
            <w:r>
              <w:rPr>
                <w:noProof/>
                <w:webHidden/>
              </w:rPr>
            </w:r>
            <w:r>
              <w:rPr>
                <w:noProof/>
                <w:webHidden/>
              </w:rPr>
              <w:fldChar w:fldCharType="separate"/>
            </w:r>
            <w:r w:rsidR="003B4073">
              <w:rPr>
                <w:noProof/>
                <w:webHidden/>
              </w:rPr>
              <w:t>3-51</w:t>
            </w:r>
            <w:r>
              <w:rPr>
                <w:noProof/>
                <w:webHidden/>
              </w:rPr>
              <w:fldChar w:fldCharType="end"/>
            </w:r>
          </w:hyperlink>
        </w:p>
        <w:p w14:paraId="1F71B4A0" w14:textId="70A66072" w:rsidR="006D2E45" w:rsidRDefault="006D2E45">
          <w:pPr>
            <w:pStyle w:val="TOC3"/>
            <w:rPr>
              <w:rFonts w:asciiTheme="minorHAnsi" w:eastAsiaTheme="minorEastAsia" w:hAnsiTheme="minorHAnsi" w:cstheme="minorBidi"/>
              <w:noProof/>
              <w:szCs w:val="22"/>
            </w:rPr>
          </w:pPr>
          <w:hyperlink w:anchor="_Toc128379630" w:history="1">
            <w:r w:rsidRPr="00B075A5">
              <w:rPr>
                <w:rStyle w:val="Hyperlink"/>
                <w:noProof/>
              </w:rPr>
              <w:t>Simple Mark/Recapture Survey</w:t>
            </w:r>
            <w:r>
              <w:rPr>
                <w:noProof/>
                <w:webHidden/>
              </w:rPr>
              <w:tab/>
            </w:r>
            <w:r>
              <w:rPr>
                <w:noProof/>
                <w:webHidden/>
              </w:rPr>
              <w:fldChar w:fldCharType="begin"/>
            </w:r>
            <w:r>
              <w:rPr>
                <w:noProof/>
                <w:webHidden/>
              </w:rPr>
              <w:instrText xml:space="preserve"> PAGEREF _Toc128379630 \h </w:instrText>
            </w:r>
            <w:r>
              <w:rPr>
                <w:noProof/>
                <w:webHidden/>
              </w:rPr>
            </w:r>
            <w:r>
              <w:rPr>
                <w:noProof/>
                <w:webHidden/>
              </w:rPr>
              <w:fldChar w:fldCharType="separate"/>
            </w:r>
            <w:r w:rsidR="003B4073">
              <w:rPr>
                <w:noProof/>
                <w:webHidden/>
              </w:rPr>
              <w:t>3-51</w:t>
            </w:r>
            <w:r>
              <w:rPr>
                <w:noProof/>
                <w:webHidden/>
              </w:rPr>
              <w:fldChar w:fldCharType="end"/>
            </w:r>
          </w:hyperlink>
        </w:p>
        <w:p w14:paraId="682B1D70" w14:textId="52920D14" w:rsidR="006D2E45" w:rsidRDefault="006D2E45">
          <w:pPr>
            <w:pStyle w:val="TOC4"/>
            <w:rPr>
              <w:rFonts w:asciiTheme="minorHAnsi" w:eastAsiaTheme="minorEastAsia" w:hAnsiTheme="minorHAnsi" w:cstheme="minorBidi"/>
              <w:i w:val="0"/>
              <w:noProof/>
              <w:sz w:val="22"/>
              <w:szCs w:val="22"/>
            </w:rPr>
          </w:pPr>
          <w:hyperlink w:anchor="_Toc128379631" w:history="1">
            <w:r w:rsidRPr="00B075A5">
              <w:rPr>
                <w:rStyle w:val="Hyperlink"/>
                <w:noProof/>
              </w:rPr>
              <w:t>Example 3.4</w:t>
            </w:r>
            <w:r>
              <w:rPr>
                <w:noProof/>
                <w:webHidden/>
              </w:rPr>
              <w:tab/>
            </w:r>
            <w:r>
              <w:rPr>
                <w:noProof/>
                <w:webHidden/>
              </w:rPr>
              <w:fldChar w:fldCharType="begin"/>
            </w:r>
            <w:r>
              <w:rPr>
                <w:noProof/>
                <w:webHidden/>
              </w:rPr>
              <w:instrText xml:space="preserve"> PAGEREF _Toc128379631 \h </w:instrText>
            </w:r>
            <w:r>
              <w:rPr>
                <w:noProof/>
                <w:webHidden/>
              </w:rPr>
            </w:r>
            <w:r>
              <w:rPr>
                <w:noProof/>
                <w:webHidden/>
              </w:rPr>
              <w:fldChar w:fldCharType="separate"/>
            </w:r>
            <w:r w:rsidR="003B4073">
              <w:rPr>
                <w:noProof/>
                <w:webHidden/>
              </w:rPr>
              <w:t>3-51</w:t>
            </w:r>
            <w:r>
              <w:rPr>
                <w:noProof/>
                <w:webHidden/>
              </w:rPr>
              <w:fldChar w:fldCharType="end"/>
            </w:r>
          </w:hyperlink>
        </w:p>
        <w:p w14:paraId="59153E2F" w14:textId="24CC8D4D" w:rsidR="006D2E45" w:rsidRDefault="006D2E45">
          <w:pPr>
            <w:pStyle w:val="TOC4"/>
            <w:rPr>
              <w:rFonts w:asciiTheme="minorHAnsi" w:eastAsiaTheme="minorEastAsia" w:hAnsiTheme="minorHAnsi" w:cstheme="minorBidi"/>
              <w:i w:val="0"/>
              <w:noProof/>
              <w:sz w:val="22"/>
              <w:szCs w:val="22"/>
            </w:rPr>
          </w:pPr>
          <w:hyperlink w:anchor="_Toc128379632" w:history="1">
            <w:r w:rsidRPr="00B075A5">
              <w:rPr>
                <w:rStyle w:val="Hyperlink"/>
                <w:noProof/>
              </w:rPr>
              <w:t>Example 3.5</w:t>
            </w:r>
            <w:r>
              <w:rPr>
                <w:noProof/>
                <w:webHidden/>
              </w:rPr>
              <w:tab/>
            </w:r>
            <w:r>
              <w:rPr>
                <w:noProof/>
                <w:webHidden/>
              </w:rPr>
              <w:fldChar w:fldCharType="begin"/>
            </w:r>
            <w:r>
              <w:rPr>
                <w:noProof/>
                <w:webHidden/>
              </w:rPr>
              <w:instrText xml:space="preserve"> PAGEREF _Toc128379632 \h </w:instrText>
            </w:r>
            <w:r>
              <w:rPr>
                <w:noProof/>
                <w:webHidden/>
              </w:rPr>
            </w:r>
            <w:r>
              <w:rPr>
                <w:noProof/>
                <w:webHidden/>
              </w:rPr>
              <w:fldChar w:fldCharType="separate"/>
            </w:r>
            <w:r w:rsidR="003B4073">
              <w:rPr>
                <w:noProof/>
                <w:webHidden/>
              </w:rPr>
              <w:t>3-52</w:t>
            </w:r>
            <w:r>
              <w:rPr>
                <w:noProof/>
                <w:webHidden/>
              </w:rPr>
              <w:fldChar w:fldCharType="end"/>
            </w:r>
          </w:hyperlink>
        </w:p>
        <w:p w14:paraId="1EFF6B84" w14:textId="2C681501" w:rsidR="006D2E45" w:rsidRDefault="006D2E45">
          <w:pPr>
            <w:pStyle w:val="TOC3"/>
            <w:rPr>
              <w:rFonts w:asciiTheme="minorHAnsi" w:eastAsiaTheme="minorEastAsia" w:hAnsiTheme="minorHAnsi" w:cstheme="minorBidi"/>
              <w:noProof/>
              <w:szCs w:val="22"/>
            </w:rPr>
          </w:pPr>
          <w:hyperlink w:anchor="_Toc128379633" w:history="1">
            <w:r w:rsidRPr="00B075A5">
              <w:rPr>
                <w:rStyle w:val="Hyperlink"/>
                <w:noProof/>
              </w:rPr>
              <w:t>Complicated Mark/Recapture Survey</w:t>
            </w:r>
            <w:r>
              <w:rPr>
                <w:noProof/>
                <w:webHidden/>
              </w:rPr>
              <w:tab/>
            </w:r>
            <w:r>
              <w:rPr>
                <w:noProof/>
                <w:webHidden/>
              </w:rPr>
              <w:fldChar w:fldCharType="begin"/>
            </w:r>
            <w:r>
              <w:rPr>
                <w:noProof/>
                <w:webHidden/>
              </w:rPr>
              <w:instrText xml:space="preserve"> PAGEREF _Toc128379633 \h </w:instrText>
            </w:r>
            <w:r>
              <w:rPr>
                <w:noProof/>
                <w:webHidden/>
              </w:rPr>
            </w:r>
            <w:r>
              <w:rPr>
                <w:noProof/>
                <w:webHidden/>
              </w:rPr>
              <w:fldChar w:fldCharType="separate"/>
            </w:r>
            <w:r w:rsidR="003B4073">
              <w:rPr>
                <w:noProof/>
                <w:webHidden/>
              </w:rPr>
              <w:t>3-54</w:t>
            </w:r>
            <w:r>
              <w:rPr>
                <w:noProof/>
                <w:webHidden/>
              </w:rPr>
              <w:fldChar w:fldCharType="end"/>
            </w:r>
          </w:hyperlink>
        </w:p>
        <w:p w14:paraId="47CC63A5" w14:textId="3BAB4936" w:rsidR="006D2E45" w:rsidRDefault="006D2E45">
          <w:pPr>
            <w:pStyle w:val="TOC4"/>
            <w:rPr>
              <w:rFonts w:asciiTheme="minorHAnsi" w:eastAsiaTheme="minorEastAsia" w:hAnsiTheme="minorHAnsi" w:cstheme="minorBidi"/>
              <w:i w:val="0"/>
              <w:noProof/>
              <w:sz w:val="22"/>
              <w:szCs w:val="22"/>
            </w:rPr>
          </w:pPr>
          <w:hyperlink w:anchor="_Toc128379634" w:history="1">
            <w:r w:rsidRPr="00B075A5">
              <w:rPr>
                <w:rStyle w:val="Hyperlink"/>
                <w:noProof/>
              </w:rPr>
              <w:t>Example 3.6</w:t>
            </w:r>
            <w:r>
              <w:rPr>
                <w:noProof/>
                <w:webHidden/>
              </w:rPr>
              <w:tab/>
            </w:r>
            <w:r>
              <w:rPr>
                <w:noProof/>
                <w:webHidden/>
              </w:rPr>
              <w:fldChar w:fldCharType="begin"/>
            </w:r>
            <w:r>
              <w:rPr>
                <w:noProof/>
                <w:webHidden/>
              </w:rPr>
              <w:instrText xml:space="preserve"> PAGEREF _Toc128379634 \h </w:instrText>
            </w:r>
            <w:r>
              <w:rPr>
                <w:noProof/>
                <w:webHidden/>
              </w:rPr>
            </w:r>
            <w:r>
              <w:rPr>
                <w:noProof/>
                <w:webHidden/>
              </w:rPr>
              <w:fldChar w:fldCharType="separate"/>
            </w:r>
            <w:r w:rsidR="003B4073">
              <w:rPr>
                <w:noProof/>
                <w:webHidden/>
              </w:rPr>
              <w:t>3-54</w:t>
            </w:r>
            <w:r>
              <w:rPr>
                <w:noProof/>
                <w:webHidden/>
              </w:rPr>
              <w:fldChar w:fldCharType="end"/>
            </w:r>
          </w:hyperlink>
        </w:p>
        <w:p w14:paraId="07178FBB" w14:textId="52CD1915" w:rsidR="006D2E45" w:rsidRDefault="006D2E45">
          <w:pPr>
            <w:pStyle w:val="TOC2"/>
            <w:rPr>
              <w:rFonts w:asciiTheme="minorHAnsi" w:eastAsiaTheme="minorEastAsia" w:hAnsiTheme="minorHAnsi" w:cstheme="minorBidi"/>
              <w:noProof/>
              <w:sz w:val="22"/>
              <w:szCs w:val="22"/>
            </w:rPr>
          </w:pPr>
          <w:hyperlink w:anchor="_Toc128379635" w:history="1">
            <w:r w:rsidRPr="00B075A5">
              <w:rPr>
                <w:rStyle w:val="Hyperlink"/>
                <w:noProof/>
              </w:rPr>
              <w:t>Lake Surveys</w:t>
            </w:r>
            <w:r>
              <w:rPr>
                <w:noProof/>
                <w:webHidden/>
              </w:rPr>
              <w:tab/>
            </w:r>
            <w:r>
              <w:rPr>
                <w:noProof/>
                <w:webHidden/>
              </w:rPr>
              <w:fldChar w:fldCharType="begin"/>
            </w:r>
            <w:r>
              <w:rPr>
                <w:noProof/>
                <w:webHidden/>
              </w:rPr>
              <w:instrText xml:space="preserve"> PAGEREF _Toc128379635 \h </w:instrText>
            </w:r>
            <w:r>
              <w:rPr>
                <w:noProof/>
                <w:webHidden/>
              </w:rPr>
            </w:r>
            <w:r>
              <w:rPr>
                <w:noProof/>
                <w:webHidden/>
              </w:rPr>
              <w:fldChar w:fldCharType="separate"/>
            </w:r>
            <w:r w:rsidR="003B4073">
              <w:rPr>
                <w:noProof/>
                <w:webHidden/>
              </w:rPr>
              <w:t>3-56</w:t>
            </w:r>
            <w:r>
              <w:rPr>
                <w:noProof/>
                <w:webHidden/>
              </w:rPr>
              <w:fldChar w:fldCharType="end"/>
            </w:r>
          </w:hyperlink>
        </w:p>
        <w:p w14:paraId="2DF1A3CB" w14:textId="63C7C277" w:rsidR="006D2E45" w:rsidRDefault="006D2E45">
          <w:pPr>
            <w:pStyle w:val="TOC3"/>
            <w:rPr>
              <w:rFonts w:asciiTheme="minorHAnsi" w:eastAsiaTheme="minorEastAsia" w:hAnsiTheme="minorHAnsi" w:cstheme="minorBidi"/>
              <w:noProof/>
              <w:szCs w:val="22"/>
            </w:rPr>
          </w:pPr>
          <w:hyperlink w:anchor="_Toc128379636" w:history="1">
            <w:r w:rsidRPr="00B075A5">
              <w:rPr>
                <w:rStyle w:val="Hyperlink"/>
                <w:noProof/>
              </w:rPr>
              <w:t>High Mountain Lakes (Alpine Lake)</w:t>
            </w:r>
            <w:r>
              <w:rPr>
                <w:noProof/>
                <w:webHidden/>
              </w:rPr>
              <w:tab/>
            </w:r>
            <w:r>
              <w:rPr>
                <w:noProof/>
                <w:webHidden/>
              </w:rPr>
              <w:fldChar w:fldCharType="begin"/>
            </w:r>
            <w:r>
              <w:rPr>
                <w:noProof/>
                <w:webHidden/>
              </w:rPr>
              <w:instrText xml:space="preserve"> PAGEREF _Toc128379636 \h </w:instrText>
            </w:r>
            <w:r>
              <w:rPr>
                <w:noProof/>
                <w:webHidden/>
              </w:rPr>
            </w:r>
            <w:r>
              <w:rPr>
                <w:noProof/>
                <w:webHidden/>
              </w:rPr>
              <w:fldChar w:fldCharType="separate"/>
            </w:r>
            <w:r w:rsidR="003B4073">
              <w:rPr>
                <w:noProof/>
                <w:webHidden/>
              </w:rPr>
              <w:t>3-56</w:t>
            </w:r>
            <w:r>
              <w:rPr>
                <w:noProof/>
                <w:webHidden/>
              </w:rPr>
              <w:fldChar w:fldCharType="end"/>
            </w:r>
          </w:hyperlink>
        </w:p>
        <w:p w14:paraId="2A2578B1" w14:textId="14D5B6FB" w:rsidR="006D2E45" w:rsidRDefault="006D2E45">
          <w:pPr>
            <w:pStyle w:val="TOC4"/>
            <w:rPr>
              <w:rFonts w:asciiTheme="minorHAnsi" w:eastAsiaTheme="minorEastAsia" w:hAnsiTheme="minorHAnsi" w:cstheme="minorBidi"/>
              <w:i w:val="0"/>
              <w:noProof/>
              <w:sz w:val="22"/>
              <w:szCs w:val="22"/>
            </w:rPr>
          </w:pPr>
          <w:hyperlink w:anchor="_Toc128379637" w:history="1">
            <w:r w:rsidRPr="00B075A5">
              <w:rPr>
                <w:rStyle w:val="Hyperlink"/>
                <w:noProof/>
              </w:rPr>
              <w:t>Example 3.7 Netting</w:t>
            </w:r>
            <w:r>
              <w:rPr>
                <w:noProof/>
                <w:webHidden/>
              </w:rPr>
              <w:tab/>
            </w:r>
            <w:r>
              <w:rPr>
                <w:noProof/>
                <w:webHidden/>
              </w:rPr>
              <w:fldChar w:fldCharType="begin"/>
            </w:r>
            <w:r>
              <w:rPr>
                <w:noProof/>
                <w:webHidden/>
              </w:rPr>
              <w:instrText xml:space="preserve"> PAGEREF _Toc128379637 \h </w:instrText>
            </w:r>
            <w:r>
              <w:rPr>
                <w:noProof/>
                <w:webHidden/>
              </w:rPr>
            </w:r>
            <w:r>
              <w:rPr>
                <w:noProof/>
                <w:webHidden/>
              </w:rPr>
              <w:fldChar w:fldCharType="separate"/>
            </w:r>
            <w:r w:rsidR="003B4073">
              <w:rPr>
                <w:noProof/>
                <w:webHidden/>
              </w:rPr>
              <w:t>3-57</w:t>
            </w:r>
            <w:r>
              <w:rPr>
                <w:noProof/>
                <w:webHidden/>
              </w:rPr>
              <w:fldChar w:fldCharType="end"/>
            </w:r>
          </w:hyperlink>
        </w:p>
        <w:p w14:paraId="7A93DEE3" w14:textId="608E510B" w:rsidR="006D2E45" w:rsidRDefault="006D2E45">
          <w:pPr>
            <w:pStyle w:val="TOC4"/>
            <w:rPr>
              <w:rFonts w:asciiTheme="minorHAnsi" w:eastAsiaTheme="minorEastAsia" w:hAnsiTheme="minorHAnsi" w:cstheme="minorBidi"/>
              <w:i w:val="0"/>
              <w:noProof/>
              <w:sz w:val="22"/>
              <w:szCs w:val="22"/>
            </w:rPr>
          </w:pPr>
          <w:hyperlink w:anchor="_Toc128379638" w:history="1">
            <w:r w:rsidRPr="00B075A5">
              <w:rPr>
                <w:rStyle w:val="Hyperlink"/>
                <w:noProof/>
              </w:rPr>
              <w:t>Example 3.8</w:t>
            </w:r>
            <w:r>
              <w:rPr>
                <w:noProof/>
                <w:webHidden/>
              </w:rPr>
              <w:tab/>
            </w:r>
            <w:r>
              <w:rPr>
                <w:noProof/>
                <w:webHidden/>
              </w:rPr>
              <w:fldChar w:fldCharType="begin"/>
            </w:r>
            <w:r>
              <w:rPr>
                <w:noProof/>
                <w:webHidden/>
              </w:rPr>
              <w:instrText xml:space="preserve"> PAGEREF _Toc128379638 \h </w:instrText>
            </w:r>
            <w:r>
              <w:rPr>
                <w:noProof/>
                <w:webHidden/>
              </w:rPr>
            </w:r>
            <w:r>
              <w:rPr>
                <w:noProof/>
                <w:webHidden/>
              </w:rPr>
              <w:fldChar w:fldCharType="separate"/>
            </w:r>
            <w:r w:rsidR="003B4073">
              <w:rPr>
                <w:noProof/>
                <w:webHidden/>
              </w:rPr>
              <w:t>3-58</w:t>
            </w:r>
            <w:r>
              <w:rPr>
                <w:noProof/>
                <w:webHidden/>
              </w:rPr>
              <w:fldChar w:fldCharType="end"/>
            </w:r>
          </w:hyperlink>
        </w:p>
        <w:p w14:paraId="15DA9A56" w14:textId="673FFAA0" w:rsidR="006D2E45" w:rsidRDefault="006D2E45">
          <w:pPr>
            <w:pStyle w:val="TOC4"/>
            <w:rPr>
              <w:rFonts w:asciiTheme="minorHAnsi" w:eastAsiaTheme="minorEastAsia" w:hAnsiTheme="minorHAnsi" w:cstheme="minorBidi"/>
              <w:i w:val="0"/>
              <w:noProof/>
              <w:sz w:val="22"/>
              <w:szCs w:val="22"/>
            </w:rPr>
          </w:pPr>
          <w:hyperlink w:anchor="_Toc128379639" w:history="1">
            <w:r w:rsidRPr="00B075A5">
              <w:rPr>
                <w:rStyle w:val="Hyperlink"/>
                <w:noProof/>
              </w:rPr>
              <w:t>Example 3.9 Angling</w:t>
            </w:r>
            <w:r>
              <w:rPr>
                <w:noProof/>
                <w:webHidden/>
              </w:rPr>
              <w:tab/>
            </w:r>
            <w:r>
              <w:rPr>
                <w:noProof/>
                <w:webHidden/>
              </w:rPr>
              <w:fldChar w:fldCharType="begin"/>
            </w:r>
            <w:r>
              <w:rPr>
                <w:noProof/>
                <w:webHidden/>
              </w:rPr>
              <w:instrText xml:space="preserve"> PAGEREF _Toc128379639 \h </w:instrText>
            </w:r>
            <w:r>
              <w:rPr>
                <w:noProof/>
                <w:webHidden/>
              </w:rPr>
            </w:r>
            <w:r>
              <w:rPr>
                <w:noProof/>
                <w:webHidden/>
              </w:rPr>
              <w:fldChar w:fldCharType="separate"/>
            </w:r>
            <w:r w:rsidR="003B4073">
              <w:rPr>
                <w:noProof/>
                <w:webHidden/>
              </w:rPr>
              <w:t>3-59</w:t>
            </w:r>
            <w:r>
              <w:rPr>
                <w:noProof/>
                <w:webHidden/>
              </w:rPr>
              <w:fldChar w:fldCharType="end"/>
            </w:r>
          </w:hyperlink>
        </w:p>
        <w:p w14:paraId="7E5F900F" w14:textId="4785A348" w:rsidR="006D2E45" w:rsidRDefault="006D2E45">
          <w:pPr>
            <w:pStyle w:val="TOC4"/>
            <w:rPr>
              <w:rFonts w:asciiTheme="minorHAnsi" w:eastAsiaTheme="minorEastAsia" w:hAnsiTheme="minorHAnsi" w:cstheme="minorBidi"/>
              <w:i w:val="0"/>
              <w:noProof/>
              <w:sz w:val="22"/>
              <w:szCs w:val="22"/>
            </w:rPr>
          </w:pPr>
          <w:hyperlink w:anchor="_Toc128379640" w:history="1">
            <w:r w:rsidRPr="00B075A5">
              <w:rPr>
                <w:rStyle w:val="Hyperlink"/>
                <w:noProof/>
              </w:rPr>
              <w:t>Example 3.10 Amphibians</w:t>
            </w:r>
            <w:r>
              <w:rPr>
                <w:noProof/>
                <w:webHidden/>
              </w:rPr>
              <w:tab/>
            </w:r>
            <w:r>
              <w:rPr>
                <w:noProof/>
                <w:webHidden/>
              </w:rPr>
              <w:fldChar w:fldCharType="begin"/>
            </w:r>
            <w:r>
              <w:rPr>
                <w:noProof/>
                <w:webHidden/>
              </w:rPr>
              <w:instrText xml:space="preserve"> PAGEREF _Toc128379640 \h </w:instrText>
            </w:r>
            <w:r>
              <w:rPr>
                <w:noProof/>
                <w:webHidden/>
              </w:rPr>
            </w:r>
            <w:r>
              <w:rPr>
                <w:noProof/>
                <w:webHidden/>
              </w:rPr>
              <w:fldChar w:fldCharType="separate"/>
            </w:r>
            <w:r w:rsidR="003B4073">
              <w:rPr>
                <w:noProof/>
                <w:webHidden/>
              </w:rPr>
              <w:t>3-60</w:t>
            </w:r>
            <w:r>
              <w:rPr>
                <w:noProof/>
                <w:webHidden/>
              </w:rPr>
              <w:fldChar w:fldCharType="end"/>
            </w:r>
          </w:hyperlink>
        </w:p>
        <w:p w14:paraId="33267FD8" w14:textId="649B0AA9" w:rsidR="006D2E45" w:rsidRDefault="006D2E45">
          <w:pPr>
            <w:pStyle w:val="TOC3"/>
            <w:rPr>
              <w:rFonts w:asciiTheme="minorHAnsi" w:eastAsiaTheme="minorEastAsia" w:hAnsiTheme="minorHAnsi" w:cstheme="minorBidi"/>
              <w:noProof/>
              <w:szCs w:val="22"/>
            </w:rPr>
          </w:pPr>
          <w:hyperlink w:anchor="_Toc128379641" w:history="1">
            <w:r w:rsidRPr="00B075A5">
              <w:rPr>
                <w:rStyle w:val="Hyperlink"/>
                <w:noProof/>
              </w:rPr>
              <w:t>Standard Lake Survey</w:t>
            </w:r>
            <w:r>
              <w:rPr>
                <w:noProof/>
                <w:webHidden/>
              </w:rPr>
              <w:tab/>
            </w:r>
            <w:r>
              <w:rPr>
                <w:noProof/>
                <w:webHidden/>
              </w:rPr>
              <w:fldChar w:fldCharType="begin"/>
            </w:r>
            <w:r>
              <w:rPr>
                <w:noProof/>
                <w:webHidden/>
              </w:rPr>
              <w:instrText xml:space="preserve"> PAGEREF _Toc128379641 \h </w:instrText>
            </w:r>
            <w:r>
              <w:rPr>
                <w:noProof/>
                <w:webHidden/>
              </w:rPr>
            </w:r>
            <w:r>
              <w:rPr>
                <w:noProof/>
                <w:webHidden/>
              </w:rPr>
              <w:fldChar w:fldCharType="separate"/>
            </w:r>
            <w:r w:rsidR="003B4073">
              <w:rPr>
                <w:noProof/>
                <w:webHidden/>
              </w:rPr>
              <w:t>3-62</w:t>
            </w:r>
            <w:r>
              <w:rPr>
                <w:noProof/>
                <w:webHidden/>
              </w:rPr>
              <w:fldChar w:fldCharType="end"/>
            </w:r>
          </w:hyperlink>
        </w:p>
        <w:p w14:paraId="670346A0" w14:textId="0CB382FD" w:rsidR="006D2E45" w:rsidRDefault="006D2E45">
          <w:pPr>
            <w:pStyle w:val="TOC4"/>
            <w:rPr>
              <w:rFonts w:asciiTheme="minorHAnsi" w:eastAsiaTheme="minorEastAsia" w:hAnsiTheme="minorHAnsi" w:cstheme="minorBidi"/>
              <w:i w:val="0"/>
              <w:noProof/>
              <w:sz w:val="22"/>
              <w:szCs w:val="22"/>
            </w:rPr>
          </w:pPr>
          <w:hyperlink w:anchor="_Toc128379642" w:history="1">
            <w:r w:rsidRPr="00B075A5">
              <w:rPr>
                <w:rStyle w:val="Hyperlink"/>
                <w:noProof/>
              </w:rPr>
              <w:t>Example 3.11</w:t>
            </w:r>
            <w:r>
              <w:rPr>
                <w:noProof/>
                <w:webHidden/>
              </w:rPr>
              <w:tab/>
            </w:r>
            <w:r>
              <w:rPr>
                <w:noProof/>
                <w:webHidden/>
              </w:rPr>
              <w:fldChar w:fldCharType="begin"/>
            </w:r>
            <w:r>
              <w:rPr>
                <w:noProof/>
                <w:webHidden/>
              </w:rPr>
              <w:instrText xml:space="preserve"> PAGEREF _Toc128379642 \h </w:instrText>
            </w:r>
            <w:r>
              <w:rPr>
                <w:noProof/>
                <w:webHidden/>
              </w:rPr>
            </w:r>
            <w:r>
              <w:rPr>
                <w:noProof/>
                <w:webHidden/>
              </w:rPr>
              <w:fldChar w:fldCharType="separate"/>
            </w:r>
            <w:r w:rsidR="003B4073">
              <w:rPr>
                <w:noProof/>
                <w:webHidden/>
              </w:rPr>
              <w:t>3-62</w:t>
            </w:r>
            <w:r>
              <w:rPr>
                <w:noProof/>
                <w:webHidden/>
              </w:rPr>
              <w:fldChar w:fldCharType="end"/>
            </w:r>
          </w:hyperlink>
        </w:p>
        <w:p w14:paraId="03B95B12" w14:textId="001EE6F7" w:rsidR="006D2E45" w:rsidRDefault="006D2E45">
          <w:pPr>
            <w:pStyle w:val="TOC4"/>
            <w:rPr>
              <w:rFonts w:asciiTheme="minorHAnsi" w:eastAsiaTheme="minorEastAsia" w:hAnsiTheme="minorHAnsi" w:cstheme="minorBidi"/>
              <w:i w:val="0"/>
              <w:noProof/>
              <w:sz w:val="22"/>
              <w:szCs w:val="22"/>
            </w:rPr>
          </w:pPr>
          <w:hyperlink w:anchor="_Toc128379643" w:history="1">
            <w:r w:rsidRPr="00B075A5">
              <w:rPr>
                <w:rStyle w:val="Hyperlink"/>
                <w:noProof/>
              </w:rPr>
              <w:t>Example 3.12</w:t>
            </w:r>
            <w:r>
              <w:rPr>
                <w:noProof/>
                <w:webHidden/>
              </w:rPr>
              <w:tab/>
            </w:r>
            <w:r>
              <w:rPr>
                <w:noProof/>
                <w:webHidden/>
              </w:rPr>
              <w:fldChar w:fldCharType="begin"/>
            </w:r>
            <w:r>
              <w:rPr>
                <w:noProof/>
                <w:webHidden/>
              </w:rPr>
              <w:instrText xml:space="preserve"> PAGEREF _Toc128379643 \h </w:instrText>
            </w:r>
            <w:r>
              <w:rPr>
                <w:noProof/>
                <w:webHidden/>
              </w:rPr>
            </w:r>
            <w:r>
              <w:rPr>
                <w:noProof/>
                <w:webHidden/>
              </w:rPr>
              <w:fldChar w:fldCharType="separate"/>
            </w:r>
            <w:r w:rsidR="003B4073">
              <w:rPr>
                <w:noProof/>
                <w:webHidden/>
              </w:rPr>
              <w:t>3-68</w:t>
            </w:r>
            <w:r>
              <w:rPr>
                <w:noProof/>
                <w:webHidden/>
              </w:rPr>
              <w:fldChar w:fldCharType="end"/>
            </w:r>
          </w:hyperlink>
        </w:p>
        <w:p w14:paraId="78E76713" w14:textId="5F5ED3ED" w:rsidR="006D2E45" w:rsidRDefault="006D2E45">
          <w:pPr>
            <w:pStyle w:val="TOC3"/>
            <w:rPr>
              <w:rFonts w:asciiTheme="minorHAnsi" w:eastAsiaTheme="minorEastAsia" w:hAnsiTheme="minorHAnsi" w:cstheme="minorBidi"/>
              <w:noProof/>
              <w:szCs w:val="22"/>
            </w:rPr>
          </w:pPr>
          <w:hyperlink w:anchor="_Toc128379644" w:history="1">
            <w:r w:rsidRPr="00B075A5">
              <w:rPr>
                <w:rStyle w:val="Hyperlink"/>
                <w:noProof/>
              </w:rPr>
              <w:t>Trawl Survey</w:t>
            </w:r>
            <w:r>
              <w:rPr>
                <w:noProof/>
                <w:webHidden/>
              </w:rPr>
              <w:tab/>
            </w:r>
            <w:r>
              <w:rPr>
                <w:noProof/>
                <w:webHidden/>
              </w:rPr>
              <w:fldChar w:fldCharType="begin"/>
            </w:r>
            <w:r>
              <w:rPr>
                <w:noProof/>
                <w:webHidden/>
              </w:rPr>
              <w:instrText xml:space="preserve"> PAGEREF _Toc128379644 \h </w:instrText>
            </w:r>
            <w:r>
              <w:rPr>
                <w:noProof/>
                <w:webHidden/>
              </w:rPr>
            </w:r>
            <w:r>
              <w:rPr>
                <w:noProof/>
                <w:webHidden/>
              </w:rPr>
              <w:fldChar w:fldCharType="separate"/>
            </w:r>
            <w:r w:rsidR="003B4073">
              <w:rPr>
                <w:noProof/>
                <w:webHidden/>
              </w:rPr>
              <w:t>3-70</w:t>
            </w:r>
            <w:r>
              <w:rPr>
                <w:noProof/>
                <w:webHidden/>
              </w:rPr>
              <w:fldChar w:fldCharType="end"/>
            </w:r>
          </w:hyperlink>
        </w:p>
        <w:p w14:paraId="606A442E" w14:textId="7BE1E4CD" w:rsidR="006D2E45" w:rsidRDefault="006D2E45">
          <w:pPr>
            <w:pStyle w:val="TOC4"/>
            <w:rPr>
              <w:rFonts w:asciiTheme="minorHAnsi" w:eastAsiaTheme="minorEastAsia" w:hAnsiTheme="minorHAnsi" w:cstheme="minorBidi"/>
              <w:i w:val="0"/>
              <w:noProof/>
              <w:sz w:val="22"/>
              <w:szCs w:val="22"/>
            </w:rPr>
          </w:pPr>
          <w:hyperlink w:anchor="_Toc128379645" w:history="1">
            <w:r w:rsidRPr="00B075A5">
              <w:rPr>
                <w:rStyle w:val="Hyperlink"/>
                <w:noProof/>
              </w:rPr>
              <w:t>Example 3.13</w:t>
            </w:r>
            <w:r>
              <w:rPr>
                <w:noProof/>
                <w:webHidden/>
              </w:rPr>
              <w:tab/>
            </w:r>
            <w:r>
              <w:rPr>
                <w:noProof/>
                <w:webHidden/>
              </w:rPr>
              <w:fldChar w:fldCharType="begin"/>
            </w:r>
            <w:r>
              <w:rPr>
                <w:noProof/>
                <w:webHidden/>
              </w:rPr>
              <w:instrText xml:space="preserve"> PAGEREF _Toc128379645 \h </w:instrText>
            </w:r>
            <w:r>
              <w:rPr>
                <w:noProof/>
                <w:webHidden/>
              </w:rPr>
            </w:r>
            <w:r>
              <w:rPr>
                <w:noProof/>
                <w:webHidden/>
              </w:rPr>
              <w:fldChar w:fldCharType="separate"/>
            </w:r>
            <w:r w:rsidR="003B4073">
              <w:rPr>
                <w:noProof/>
                <w:webHidden/>
              </w:rPr>
              <w:t>3-70</w:t>
            </w:r>
            <w:r>
              <w:rPr>
                <w:noProof/>
                <w:webHidden/>
              </w:rPr>
              <w:fldChar w:fldCharType="end"/>
            </w:r>
          </w:hyperlink>
        </w:p>
        <w:p w14:paraId="67C67159" w14:textId="1D141A14" w:rsidR="006D2E45" w:rsidRDefault="006D2E45">
          <w:pPr>
            <w:pStyle w:val="TOC3"/>
            <w:rPr>
              <w:rFonts w:asciiTheme="minorHAnsi" w:eastAsiaTheme="minorEastAsia" w:hAnsiTheme="minorHAnsi" w:cstheme="minorBidi"/>
              <w:noProof/>
              <w:szCs w:val="22"/>
            </w:rPr>
          </w:pPr>
          <w:hyperlink w:anchor="_Toc128379646" w:history="1">
            <w:r w:rsidRPr="00B075A5">
              <w:rPr>
                <w:rStyle w:val="Hyperlink"/>
                <w:noProof/>
              </w:rPr>
              <w:t>Weir or Trap</w:t>
            </w:r>
            <w:r>
              <w:rPr>
                <w:noProof/>
                <w:webHidden/>
              </w:rPr>
              <w:tab/>
            </w:r>
            <w:r>
              <w:rPr>
                <w:noProof/>
                <w:webHidden/>
              </w:rPr>
              <w:fldChar w:fldCharType="begin"/>
            </w:r>
            <w:r>
              <w:rPr>
                <w:noProof/>
                <w:webHidden/>
              </w:rPr>
              <w:instrText xml:space="preserve"> PAGEREF _Toc128379646 \h </w:instrText>
            </w:r>
            <w:r>
              <w:rPr>
                <w:noProof/>
                <w:webHidden/>
              </w:rPr>
            </w:r>
            <w:r>
              <w:rPr>
                <w:noProof/>
                <w:webHidden/>
              </w:rPr>
              <w:fldChar w:fldCharType="separate"/>
            </w:r>
            <w:r w:rsidR="003B4073">
              <w:rPr>
                <w:noProof/>
                <w:webHidden/>
              </w:rPr>
              <w:t>3-73</w:t>
            </w:r>
            <w:r>
              <w:rPr>
                <w:noProof/>
                <w:webHidden/>
              </w:rPr>
              <w:fldChar w:fldCharType="end"/>
            </w:r>
          </w:hyperlink>
        </w:p>
        <w:p w14:paraId="42F75EF7" w14:textId="5A84CDAE" w:rsidR="006D2E45" w:rsidRDefault="006D2E45">
          <w:pPr>
            <w:pStyle w:val="TOC4"/>
            <w:rPr>
              <w:rFonts w:asciiTheme="minorHAnsi" w:eastAsiaTheme="minorEastAsia" w:hAnsiTheme="minorHAnsi" w:cstheme="minorBidi"/>
              <w:i w:val="0"/>
              <w:noProof/>
              <w:sz w:val="22"/>
              <w:szCs w:val="22"/>
            </w:rPr>
          </w:pPr>
          <w:hyperlink w:anchor="_Toc128379647" w:history="1">
            <w:r w:rsidRPr="00B075A5">
              <w:rPr>
                <w:rStyle w:val="Hyperlink"/>
                <w:noProof/>
              </w:rPr>
              <w:t>Example 3.14</w:t>
            </w:r>
            <w:r>
              <w:rPr>
                <w:noProof/>
                <w:webHidden/>
              </w:rPr>
              <w:tab/>
            </w:r>
            <w:r>
              <w:rPr>
                <w:noProof/>
                <w:webHidden/>
              </w:rPr>
              <w:fldChar w:fldCharType="begin"/>
            </w:r>
            <w:r>
              <w:rPr>
                <w:noProof/>
                <w:webHidden/>
              </w:rPr>
              <w:instrText xml:space="preserve"> PAGEREF _Toc128379647 \h </w:instrText>
            </w:r>
            <w:r>
              <w:rPr>
                <w:noProof/>
                <w:webHidden/>
              </w:rPr>
            </w:r>
            <w:r>
              <w:rPr>
                <w:noProof/>
                <w:webHidden/>
              </w:rPr>
              <w:fldChar w:fldCharType="separate"/>
            </w:r>
            <w:r w:rsidR="003B4073">
              <w:rPr>
                <w:noProof/>
                <w:webHidden/>
              </w:rPr>
              <w:t>3-73</w:t>
            </w:r>
            <w:r>
              <w:rPr>
                <w:noProof/>
                <w:webHidden/>
              </w:rPr>
              <w:fldChar w:fldCharType="end"/>
            </w:r>
          </w:hyperlink>
        </w:p>
        <w:p w14:paraId="2702F855" w14:textId="51942029" w:rsidR="006D2E45" w:rsidRDefault="006D2E45">
          <w:pPr>
            <w:pStyle w:val="TOC1"/>
            <w:rPr>
              <w:rFonts w:asciiTheme="minorHAnsi" w:eastAsiaTheme="minorEastAsia" w:hAnsiTheme="minorHAnsi" w:cstheme="minorBidi"/>
              <w:noProof/>
              <w:color w:val="auto"/>
              <w:sz w:val="22"/>
              <w:szCs w:val="22"/>
            </w:rPr>
          </w:pPr>
          <w:hyperlink w:anchor="_Toc128379648" w:history="1">
            <w:r w:rsidRPr="00B075A5">
              <w:rPr>
                <w:rStyle w:val="Hyperlink"/>
                <w:noProof/>
              </w:rPr>
              <w:t>4.</w:t>
            </w:r>
            <w:r>
              <w:rPr>
                <w:rFonts w:asciiTheme="minorHAnsi" w:eastAsiaTheme="minorEastAsia" w:hAnsiTheme="minorHAnsi" w:cstheme="minorBidi"/>
                <w:noProof/>
                <w:color w:val="auto"/>
                <w:sz w:val="22"/>
                <w:szCs w:val="22"/>
              </w:rPr>
              <w:tab/>
            </w:r>
            <w:r w:rsidRPr="00B075A5">
              <w:rPr>
                <w:rStyle w:val="Hyperlink"/>
                <w:noProof/>
              </w:rPr>
              <w:t>Literature Cited</w:t>
            </w:r>
            <w:r>
              <w:rPr>
                <w:noProof/>
                <w:webHidden/>
              </w:rPr>
              <w:tab/>
            </w:r>
            <w:r>
              <w:rPr>
                <w:noProof/>
                <w:webHidden/>
              </w:rPr>
              <w:fldChar w:fldCharType="begin"/>
            </w:r>
            <w:r>
              <w:rPr>
                <w:noProof/>
                <w:webHidden/>
              </w:rPr>
              <w:instrText xml:space="preserve"> PAGEREF _Toc128379648 \h </w:instrText>
            </w:r>
            <w:r>
              <w:rPr>
                <w:noProof/>
                <w:webHidden/>
              </w:rPr>
            </w:r>
            <w:r>
              <w:rPr>
                <w:noProof/>
                <w:webHidden/>
              </w:rPr>
              <w:fldChar w:fldCharType="separate"/>
            </w:r>
            <w:r w:rsidR="003B4073">
              <w:rPr>
                <w:noProof/>
                <w:webHidden/>
              </w:rPr>
              <w:t>4-75</w:t>
            </w:r>
            <w:r>
              <w:rPr>
                <w:noProof/>
                <w:webHidden/>
              </w:rPr>
              <w:fldChar w:fldCharType="end"/>
            </w:r>
          </w:hyperlink>
        </w:p>
        <w:p w14:paraId="37FD9D1C" w14:textId="0AC78E73" w:rsidR="006D2E45" w:rsidRDefault="006D2E45">
          <w:pPr>
            <w:pStyle w:val="TOC1"/>
            <w:rPr>
              <w:rFonts w:asciiTheme="minorHAnsi" w:eastAsiaTheme="minorEastAsia" w:hAnsiTheme="minorHAnsi" w:cstheme="minorBidi"/>
              <w:noProof/>
              <w:color w:val="auto"/>
              <w:sz w:val="22"/>
              <w:szCs w:val="22"/>
            </w:rPr>
          </w:pPr>
          <w:hyperlink w:anchor="_Toc128379649" w:history="1">
            <w:r w:rsidRPr="00B075A5">
              <w:rPr>
                <w:rStyle w:val="Hyperlink"/>
                <w:noProof/>
              </w:rPr>
              <w:t>5.</w:t>
            </w:r>
            <w:r>
              <w:rPr>
                <w:rFonts w:asciiTheme="minorHAnsi" w:eastAsiaTheme="minorEastAsia" w:hAnsiTheme="minorHAnsi" w:cstheme="minorBidi"/>
                <w:noProof/>
                <w:color w:val="auto"/>
                <w:sz w:val="22"/>
                <w:szCs w:val="22"/>
              </w:rPr>
              <w:tab/>
            </w:r>
            <w:r w:rsidRPr="00B075A5">
              <w:rPr>
                <w:rStyle w:val="Hyperlink"/>
                <w:noProof/>
              </w:rPr>
              <w:t>Acknowledgements</w:t>
            </w:r>
            <w:r>
              <w:rPr>
                <w:noProof/>
                <w:webHidden/>
              </w:rPr>
              <w:tab/>
            </w:r>
            <w:r>
              <w:rPr>
                <w:noProof/>
                <w:webHidden/>
              </w:rPr>
              <w:fldChar w:fldCharType="begin"/>
            </w:r>
            <w:r>
              <w:rPr>
                <w:noProof/>
                <w:webHidden/>
              </w:rPr>
              <w:instrText xml:space="preserve"> PAGEREF _Toc128379649 \h </w:instrText>
            </w:r>
            <w:r>
              <w:rPr>
                <w:noProof/>
                <w:webHidden/>
              </w:rPr>
            </w:r>
            <w:r>
              <w:rPr>
                <w:noProof/>
                <w:webHidden/>
              </w:rPr>
              <w:fldChar w:fldCharType="separate"/>
            </w:r>
            <w:r w:rsidR="003B4073">
              <w:rPr>
                <w:noProof/>
                <w:webHidden/>
              </w:rPr>
              <w:t>5-75</w:t>
            </w:r>
            <w:r>
              <w:rPr>
                <w:noProof/>
                <w:webHidden/>
              </w:rPr>
              <w:fldChar w:fldCharType="end"/>
            </w:r>
          </w:hyperlink>
        </w:p>
        <w:p w14:paraId="06F0F838" w14:textId="5A8DA18F" w:rsidR="00A27B2C" w:rsidRDefault="00A27B2C">
          <w:r>
            <w:rPr>
              <w:color w:val="000000" w:themeColor="text1"/>
              <w:sz w:val="30"/>
              <w:szCs w:val="20"/>
            </w:rPr>
            <w:fldChar w:fldCharType="end"/>
          </w:r>
        </w:p>
      </w:sdtContent>
    </w:sdt>
    <w:p w14:paraId="4741F880" w14:textId="6137A7CE" w:rsidR="003B417B" w:rsidRDefault="008F36C9">
      <w:pPr>
        <w:spacing w:after="200" w:line="276" w:lineRule="auto"/>
        <w:sectPr w:rsidR="003B417B" w:rsidSect="002A6624">
          <w:headerReference w:type="default" r:id="rId13"/>
          <w:footerReference w:type="default" r:id="rId14"/>
          <w:headerReference w:type="first" r:id="rId15"/>
          <w:footerReference w:type="first" r:id="rId16"/>
          <w:pgSz w:w="12240" w:h="15840"/>
          <w:pgMar w:top="1440" w:right="1440" w:bottom="1440" w:left="1440" w:header="720" w:footer="720" w:gutter="0"/>
          <w:pgNumType w:start="2"/>
          <w:cols w:space="720"/>
          <w:titlePg/>
          <w:docGrid w:linePitch="360"/>
        </w:sectPr>
      </w:pPr>
      <w:r>
        <w:br w:type="page"/>
      </w:r>
    </w:p>
    <w:p w14:paraId="220E188D" w14:textId="7887A945" w:rsidR="007456AF" w:rsidRPr="00FA685F" w:rsidRDefault="007456AF" w:rsidP="006D2E45">
      <w:pPr>
        <w:pStyle w:val="Heading1"/>
      </w:pPr>
      <w:bookmarkStart w:id="7" w:name="_Toc126154974"/>
      <w:bookmarkStart w:id="8" w:name="_Toc126155165"/>
      <w:bookmarkStart w:id="9" w:name="_Toc126155804"/>
      <w:bookmarkStart w:id="10" w:name="_Toc128379578"/>
      <w:bookmarkStart w:id="11" w:name="_Toc128379579"/>
      <w:bookmarkStart w:id="12" w:name="_Toc128379580"/>
      <w:bookmarkStart w:id="13" w:name="_Toc128379581"/>
      <w:bookmarkEnd w:id="10"/>
      <w:bookmarkEnd w:id="11"/>
      <w:bookmarkEnd w:id="12"/>
      <w:r w:rsidRPr="00FA685F">
        <w:lastRenderedPageBreak/>
        <w:t>Introduction</w:t>
      </w:r>
      <w:bookmarkEnd w:id="7"/>
      <w:bookmarkEnd w:id="8"/>
      <w:bookmarkEnd w:id="9"/>
      <w:bookmarkEnd w:id="13"/>
      <w:r w:rsidRPr="00FA685F">
        <w:t xml:space="preserve"> </w:t>
      </w:r>
    </w:p>
    <w:p w14:paraId="68811AB1" w14:textId="3DCCB990" w:rsidR="004B41A0" w:rsidRPr="00A43F19" w:rsidRDefault="606D157F" w:rsidP="007456AF">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The Lakes</w:t>
      </w:r>
      <w:r w:rsidR="6EBE7D16" w:rsidRPr="741A6BA8">
        <w:rPr>
          <w:rFonts w:ascii="Century Gothic" w:eastAsia="Arial Unicode MS" w:hAnsi="Century Gothic" w:cs="Arial Unicode MS"/>
        </w:rPr>
        <w:t xml:space="preserve"> and</w:t>
      </w:r>
      <w:r w:rsidR="77B72EA2" w:rsidRPr="741A6BA8">
        <w:rPr>
          <w:rFonts w:ascii="Century Gothic" w:eastAsia="Arial Unicode MS" w:hAnsi="Century Gothic" w:cs="Arial Unicode MS"/>
        </w:rPr>
        <w:t xml:space="preserve"> </w:t>
      </w:r>
      <w:r w:rsidRPr="741A6BA8">
        <w:rPr>
          <w:rFonts w:ascii="Century Gothic" w:eastAsia="Arial Unicode MS" w:hAnsi="Century Gothic" w:cs="Arial Unicode MS"/>
        </w:rPr>
        <w:t>Streams Data</w:t>
      </w:r>
      <w:r w:rsidR="3557D462" w:rsidRPr="741A6BA8">
        <w:rPr>
          <w:rFonts w:ascii="Century Gothic" w:eastAsia="Arial Unicode MS" w:hAnsi="Century Gothic" w:cs="Arial Unicode MS"/>
        </w:rPr>
        <w:t>b</w:t>
      </w:r>
      <w:r w:rsidRPr="741A6BA8">
        <w:rPr>
          <w:rFonts w:ascii="Century Gothic" w:eastAsia="Arial Unicode MS" w:hAnsi="Century Gothic" w:cs="Arial Unicode MS"/>
        </w:rPr>
        <w:t xml:space="preserve">ase (LSDB) is a relational database designed </w:t>
      </w:r>
      <w:r w:rsidR="4E3EC218" w:rsidRPr="741A6BA8">
        <w:rPr>
          <w:rFonts w:ascii="Century Gothic" w:eastAsia="Arial Unicode MS" w:hAnsi="Century Gothic" w:cs="Arial Unicode MS"/>
        </w:rPr>
        <w:t xml:space="preserve">to provide a dependable repository </w:t>
      </w:r>
      <w:r w:rsidR="1662863A" w:rsidRPr="741A6BA8">
        <w:rPr>
          <w:rFonts w:ascii="Century Gothic" w:eastAsia="Arial Unicode MS" w:hAnsi="Century Gothic" w:cs="Arial Unicode MS"/>
        </w:rPr>
        <w:t>for staff</w:t>
      </w:r>
      <w:r w:rsidR="4E3EC218" w:rsidRPr="741A6BA8">
        <w:rPr>
          <w:rFonts w:ascii="Century Gothic" w:eastAsia="Arial Unicode MS" w:hAnsi="Century Gothic" w:cs="Arial Unicode MS"/>
        </w:rPr>
        <w:t xml:space="preserve"> </w:t>
      </w:r>
      <w:r w:rsidRPr="741A6BA8">
        <w:rPr>
          <w:rFonts w:ascii="Century Gothic" w:eastAsia="Arial Unicode MS" w:hAnsi="Century Gothic" w:cs="Arial Unicode MS"/>
        </w:rPr>
        <w:t xml:space="preserve">to store biological information collected </w:t>
      </w:r>
      <w:r w:rsidR="3A61D7D3" w:rsidRPr="741A6BA8">
        <w:rPr>
          <w:rFonts w:ascii="Century Gothic" w:eastAsia="Arial Unicode MS" w:hAnsi="Century Gothic" w:cs="Arial Unicode MS"/>
        </w:rPr>
        <w:t xml:space="preserve">from </w:t>
      </w:r>
      <w:r w:rsidR="123B1616" w:rsidRPr="741A6BA8">
        <w:rPr>
          <w:rFonts w:ascii="Century Gothic" w:eastAsia="Arial Unicode MS" w:hAnsi="Century Gothic" w:cs="Arial Unicode MS"/>
        </w:rPr>
        <w:t xml:space="preserve">surveys of </w:t>
      </w:r>
      <w:r w:rsidR="3A61D7D3" w:rsidRPr="741A6BA8">
        <w:rPr>
          <w:rFonts w:ascii="Century Gothic" w:eastAsia="Arial Unicode MS" w:hAnsi="Century Gothic" w:cs="Arial Unicode MS"/>
        </w:rPr>
        <w:t xml:space="preserve">Idaho’s </w:t>
      </w:r>
      <w:r w:rsidR="772A9E7D" w:rsidRPr="741A6BA8">
        <w:rPr>
          <w:rFonts w:ascii="Century Gothic" w:eastAsia="Arial Unicode MS" w:hAnsi="Century Gothic" w:cs="Arial Unicode MS"/>
        </w:rPr>
        <w:t>lakes and streams</w:t>
      </w:r>
      <w:r w:rsidR="3A61D7D3" w:rsidRPr="741A6BA8">
        <w:rPr>
          <w:rFonts w:ascii="Century Gothic" w:eastAsia="Arial Unicode MS" w:hAnsi="Century Gothic" w:cs="Arial Unicode MS"/>
        </w:rPr>
        <w:t>.</w:t>
      </w:r>
      <w:r w:rsidR="6C5ED165" w:rsidRPr="741A6BA8">
        <w:rPr>
          <w:rFonts w:ascii="Century Gothic" w:eastAsia="Arial Unicode MS" w:hAnsi="Century Gothic" w:cs="Arial Unicode MS"/>
        </w:rPr>
        <w:t xml:space="preserve"> The effective</w:t>
      </w:r>
      <w:r w:rsidR="1F620A42" w:rsidRPr="741A6BA8">
        <w:rPr>
          <w:rFonts w:ascii="Century Gothic" w:eastAsia="Arial Unicode MS" w:hAnsi="Century Gothic" w:cs="Arial Unicode MS"/>
        </w:rPr>
        <w:t xml:space="preserve"> collection, storage, and analysis of </w:t>
      </w:r>
      <w:r w:rsidR="437006AD" w:rsidRPr="741A6BA8">
        <w:rPr>
          <w:rFonts w:ascii="Century Gothic" w:eastAsia="Arial Unicode MS" w:hAnsi="Century Gothic" w:cs="Arial Unicode MS"/>
        </w:rPr>
        <w:t xml:space="preserve">collected </w:t>
      </w:r>
      <w:r w:rsidR="1F620A42" w:rsidRPr="741A6BA8">
        <w:rPr>
          <w:rFonts w:ascii="Century Gothic" w:eastAsia="Arial Unicode MS" w:hAnsi="Century Gothic" w:cs="Arial Unicode MS"/>
        </w:rPr>
        <w:t>f</w:t>
      </w:r>
      <w:r w:rsidR="5C1B294A" w:rsidRPr="741A6BA8">
        <w:rPr>
          <w:rFonts w:ascii="Century Gothic" w:eastAsia="Arial Unicode MS" w:hAnsi="Century Gothic" w:cs="Arial Unicode MS"/>
        </w:rPr>
        <w:t>ie</w:t>
      </w:r>
      <w:r w:rsidR="1F620A42" w:rsidRPr="741A6BA8">
        <w:rPr>
          <w:rFonts w:ascii="Century Gothic" w:eastAsia="Arial Unicode MS" w:hAnsi="Century Gothic" w:cs="Arial Unicode MS"/>
        </w:rPr>
        <w:t>ld data</w:t>
      </w:r>
      <w:r w:rsidRPr="741A6BA8">
        <w:rPr>
          <w:rFonts w:ascii="Century Gothic" w:eastAsia="Arial Unicode MS" w:hAnsi="Century Gothic" w:cs="Arial Unicode MS"/>
        </w:rPr>
        <w:t xml:space="preserve"> </w:t>
      </w:r>
      <w:r w:rsidR="38E92A89" w:rsidRPr="741A6BA8">
        <w:rPr>
          <w:rFonts w:ascii="Century Gothic" w:eastAsia="Arial Unicode MS" w:hAnsi="Century Gothic" w:cs="Arial Unicode MS"/>
        </w:rPr>
        <w:t>is critical to</w:t>
      </w:r>
      <w:r w:rsidR="7CFF8DA3" w:rsidRPr="741A6BA8">
        <w:rPr>
          <w:rFonts w:ascii="Century Gothic" w:eastAsia="Arial Unicode MS" w:hAnsi="Century Gothic" w:cs="Arial Unicode MS"/>
        </w:rPr>
        <w:t xml:space="preserve"> science-based fisheries management</w:t>
      </w:r>
      <w:r w:rsidR="50D6281F" w:rsidRPr="741A6BA8">
        <w:rPr>
          <w:rFonts w:ascii="Century Gothic" w:eastAsia="Arial Unicode MS" w:hAnsi="Century Gothic" w:cs="Arial Unicode MS"/>
        </w:rPr>
        <w:t>, a core department principle codified in the state</w:t>
      </w:r>
      <w:r w:rsidR="76469713" w:rsidRPr="741A6BA8">
        <w:rPr>
          <w:rFonts w:ascii="Century Gothic" w:eastAsia="Arial Unicode MS" w:hAnsi="Century Gothic" w:cs="Arial Unicode MS"/>
        </w:rPr>
        <w:t xml:space="preserve">’s fisheries management plan.  </w:t>
      </w:r>
      <w:r w:rsidR="0F810E95" w:rsidRPr="741A6BA8">
        <w:rPr>
          <w:rFonts w:ascii="Century Gothic" w:eastAsia="Arial Unicode MS" w:hAnsi="Century Gothic" w:cs="Arial Unicode MS"/>
        </w:rPr>
        <w:t>Idaho Fish and Game currently employs approximately</w:t>
      </w:r>
      <w:r w:rsidR="52A9779F" w:rsidRPr="741A6BA8">
        <w:rPr>
          <w:rFonts w:ascii="Century Gothic" w:eastAsia="Arial Unicode MS" w:hAnsi="Century Gothic" w:cs="Arial Unicode MS"/>
        </w:rPr>
        <w:t xml:space="preserve"> </w:t>
      </w:r>
      <w:r w:rsidR="00EB2B70" w:rsidRPr="741A6BA8">
        <w:rPr>
          <w:rFonts w:ascii="Century Gothic" w:eastAsia="Arial Unicode MS" w:hAnsi="Century Gothic" w:cs="Arial Unicode MS"/>
        </w:rPr>
        <w:t>5</w:t>
      </w:r>
      <w:r w:rsidR="6C17AA9C" w:rsidRPr="741A6BA8">
        <w:rPr>
          <w:rFonts w:ascii="Century Gothic" w:eastAsia="Arial Unicode MS" w:hAnsi="Century Gothic" w:cs="Arial Unicode MS"/>
        </w:rPr>
        <w:t>0</w:t>
      </w:r>
      <w:r w:rsidR="00EB2B70" w:rsidRPr="741A6BA8">
        <w:rPr>
          <w:rFonts w:ascii="Century Gothic" w:eastAsia="Arial Unicode MS" w:hAnsi="Century Gothic" w:cs="Arial Unicode MS"/>
        </w:rPr>
        <w:t xml:space="preserve"> </w:t>
      </w:r>
      <w:r w:rsidR="4F31F7A8" w:rsidRPr="741A6BA8">
        <w:rPr>
          <w:rFonts w:ascii="Century Gothic" w:eastAsia="Arial Unicode MS" w:hAnsi="Century Gothic" w:cs="Arial Unicode MS"/>
        </w:rPr>
        <w:t>fisheries biologist</w:t>
      </w:r>
      <w:r w:rsidR="452557CD" w:rsidRPr="741A6BA8">
        <w:rPr>
          <w:rFonts w:ascii="Century Gothic" w:eastAsia="Arial Unicode MS" w:hAnsi="Century Gothic" w:cs="Arial Unicode MS"/>
        </w:rPr>
        <w:t>s</w:t>
      </w:r>
      <w:r w:rsidR="1F88A4B0" w:rsidRPr="741A6BA8">
        <w:rPr>
          <w:rFonts w:ascii="Century Gothic" w:eastAsia="Arial Unicode MS" w:hAnsi="Century Gothic" w:cs="Arial Unicode MS"/>
        </w:rPr>
        <w:t>,</w:t>
      </w:r>
      <w:r w:rsidR="5BB60153" w:rsidRPr="741A6BA8">
        <w:rPr>
          <w:rFonts w:ascii="Century Gothic" w:eastAsia="Arial Unicode MS" w:hAnsi="Century Gothic" w:cs="Arial Unicode MS"/>
        </w:rPr>
        <w:t xml:space="preserve"> many who oversee several</w:t>
      </w:r>
      <w:r w:rsidR="693DE4B5" w:rsidRPr="741A6BA8">
        <w:rPr>
          <w:rFonts w:ascii="Century Gothic" w:eastAsia="Arial Unicode MS" w:hAnsi="Century Gothic" w:cs="Arial Unicode MS"/>
        </w:rPr>
        <w:t xml:space="preserve"> fisheries management projects</w:t>
      </w:r>
      <w:r w:rsidR="4DDB2863" w:rsidRPr="741A6BA8">
        <w:rPr>
          <w:rFonts w:ascii="Century Gothic" w:eastAsia="Arial Unicode MS" w:hAnsi="Century Gothic" w:cs="Arial Unicode MS"/>
        </w:rPr>
        <w:t xml:space="preserve">, programs, </w:t>
      </w:r>
      <w:r w:rsidR="79CA9BC7" w:rsidRPr="741A6BA8">
        <w:rPr>
          <w:rFonts w:ascii="Century Gothic" w:eastAsia="Arial Unicode MS" w:hAnsi="Century Gothic" w:cs="Arial Unicode MS"/>
        </w:rPr>
        <w:t>or</w:t>
      </w:r>
      <w:r w:rsidR="0B191875" w:rsidRPr="741A6BA8">
        <w:rPr>
          <w:rFonts w:ascii="Century Gothic" w:eastAsia="Arial Unicode MS" w:hAnsi="Century Gothic" w:cs="Arial Unicode MS"/>
        </w:rPr>
        <w:t xml:space="preserve"> directed research projects.</w:t>
      </w:r>
      <w:r w:rsidR="2175876D" w:rsidRPr="741A6BA8">
        <w:rPr>
          <w:rFonts w:ascii="Century Gothic" w:eastAsia="Arial Unicode MS" w:hAnsi="Century Gothic" w:cs="Arial Unicode MS"/>
        </w:rPr>
        <w:t xml:space="preserve"> The scientific</w:t>
      </w:r>
      <w:r w:rsidR="21B8C8B4" w:rsidRPr="741A6BA8">
        <w:rPr>
          <w:rFonts w:ascii="Century Gothic" w:eastAsia="Arial Unicode MS" w:hAnsi="Century Gothic" w:cs="Arial Unicode MS"/>
        </w:rPr>
        <w:t xml:space="preserve"> evaluation of these fisheries and </w:t>
      </w:r>
      <w:r w:rsidR="16A302C7" w:rsidRPr="741A6BA8">
        <w:rPr>
          <w:rFonts w:ascii="Century Gothic" w:eastAsia="Arial Unicode MS" w:hAnsi="Century Gothic" w:cs="Arial Unicode MS"/>
        </w:rPr>
        <w:t xml:space="preserve">their </w:t>
      </w:r>
      <w:r w:rsidR="21B8C8B4" w:rsidRPr="741A6BA8">
        <w:rPr>
          <w:rFonts w:ascii="Century Gothic" w:eastAsia="Arial Unicode MS" w:hAnsi="Century Gothic" w:cs="Arial Unicode MS"/>
        </w:rPr>
        <w:t>respective projects</w:t>
      </w:r>
      <w:r w:rsidR="5AB737DC" w:rsidRPr="741A6BA8">
        <w:rPr>
          <w:rFonts w:ascii="Century Gothic" w:eastAsia="Arial Unicode MS" w:hAnsi="Century Gothic" w:cs="Arial Unicode MS"/>
        </w:rPr>
        <w:t xml:space="preserve"> produces</w:t>
      </w:r>
      <w:r w:rsidR="706107E5" w:rsidRPr="741A6BA8">
        <w:rPr>
          <w:rFonts w:ascii="Century Gothic" w:eastAsia="Arial Unicode MS" w:hAnsi="Century Gothic" w:cs="Arial Unicode MS"/>
        </w:rPr>
        <w:t xml:space="preserve"> hundreds of surveys at hundreds to thousands of sites</w:t>
      </w:r>
      <w:r w:rsidR="50769E9F" w:rsidRPr="741A6BA8">
        <w:rPr>
          <w:rFonts w:ascii="Century Gothic" w:eastAsia="Arial Unicode MS" w:hAnsi="Century Gothic" w:cs="Arial Unicode MS"/>
        </w:rPr>
        <w:t xml:space="preserve"> with </w:t>
      </w:r>
      <w:r w:rsidR="4FEAE06B" w:rsidRPr="741A6BA8">
        <w:rPr>
          <w:rFonts w:ascii="Century Gothic" w:eastAsia="Arial Unicode MS" w:hAnsi="Century Gothic" w:cs="Arial Unicode MS"/>
        </w:rPr>
        <w:t>many</w:t>
      </w:r>
      <w:r w:rsidR="081E3DDA" w:rsidRPr="741A6BA8">
        <w:rPr>
          <w:rFonts w:ascii="Century Gothic" w:eastAsia="Arial Unicode MS" w:hAnsi="Century Gothic" w:cs="Arial Unicode MS"/>
        </w:rPr>
        <w:t xml:space="preserve"> </w:t>
      </w:r>
      <w:r w:rsidR="50769E9F" w:rsidRPr="741A6BA8">
        <w:rPr>
          <w:rFonts w:ascii="Century Gothic" w:eastAsia="Arial Unicode MS" w:hAnsi="Century Gothic" w:cs="Arial Unicode MS"/>
        </w:rPr>
        <w:t>thousands of individual fish</w:t>
      </w:r>
      <w:r w:rsidR="1FBA5981" w:rsidRPr="741A6BA8">
        <w:rPr>
          <w:rFonts w:ascii="Century Gothic" w:eastAsia="Arial Unicode MS" w:hAnsi="Century Gothic" w:cs="Arial Unicode MS"/>
        </w:rPr>
        <w:t xml:space="preserve"> being sampled annually.</w:t>
      </w:r>
      <w:r w:rsidR="2D509CFE" w:rsidRPr="741A6BA8">
        <w:rPr>
          <w:rFonts w:ascii="Century Gothic" w:eastAsia="Arial Unicode MS" w:hAnsi="Century Gothic" w:cs="Arial Unicode MS"/>
        </w:rPr>
        <w:t xml:space="preserve"> </w:t>
      </w:r>
      <w:r w:rsidR="123B1616" w:rsidRPr="741A6BA8">
        <w:rPr>
          <w:rFonts w:ascii="Century Gothic" w:eastAsia="Arial Unicode MS" w:hAnsi="Century Gothic" w:cs="Arial Unicode MS"/>
        </w:rPr>
        <w:t xml:space="preserve">Use of </w:t>
      </w:r>
      <w:r w:rsidR="2D509CFE" w:rsidRPr="741A6BA8">
        <w:rPr>
          <w:rFonts w:ascii="Century Gothic" w:eastAsia="Arial Unicode MS" w:hAnsi="Century Gothic" w:cs="Arial Unicode MS"/>
        </w:rPr>
        <w:t>this database (</w:t>
      </w:r>
      <w:r w:rsidR="0ED0FD0A" w:rsidRPr="741A6BA8">
        <w:rPr>
          <w:rFonts w:ascii="Century Gothic" w:eastAsia="Arial Unicode MS" w:hAnsi="Century Gothic" w:cs="Arial Unicode MS"/>
        </w:rPr>
        <w:t xml:space="preserve">e.g., </w:t>
      </w:r>
      <w:r w:rsidR="2D509CFE" w:rsidRPr="741A6BA8">
        <w:rPr>
          <w:rFonts w:ascii="Century Gothic" w:eastAsia="Arial Unicode MS" w:hAnsi="Century Gothic" w:cs="Arial Unicode MS"/>
        </w:rPr>
        <w:t>entry, storage, extraction)</w:t>
      </w:r>
      <w:r w:rsidR="3FF1EB15" w:rsidRPr="741A6BA8">
        <w:rPr>
          <w:rFonts w:ascii="Century Gothic" w:eastAsia="Arial Unicode MS" w:hAnsi="Century Gothic" w:cs="Arial Unicode MS"/>
        </w:rPr>
        <w:t xml:space="preserve"> allows for species status </w:t>
      </w:r>
      <w:r w:rsidR="1FC56E20" w:rsidRPr="741A6BA8">
        <w:rPr>
          <w:rFonts w:ascii="Century Gothic" w:eastAsia="Arial Unicode MS" w:hAnsi="Century Gothic" w:cs="Arial Unicode MS"/>
        </w:rPr>
        <w:t>assessments and reviews, assessment of fishing regulations changes, evaluation</w:t>
      </w:r>
      <w:r w:rsidR="0171C612" w:rsidRPr="741A6BA8">
        <w:rPr>
          <w:rFonts w:ascii="Century Gothic" w:eastAsia="Arial Unicode MS" w:hAnsi="Century Gothic" w:cs="Arial Unicode MS"/>
        </w:rPr>
        <w:t xml:space="preserve"> of suppression programs</w:t>
      </w:r>
      <w:r w:rsidR="12EB1915" w:rsidRPr="741A6BA8">
        <w:rPr>
          <w:rFonts w:ascii="Century Gothic" w:eastAsia="Arial Unicode MS" w:hAnsi="Century Gothic" w:cs="Arial Unicode MS"/>
        </w:rPr>
        <w:t xml:space="preserve">, modification of </w:t>
      </w:r>
      <w:r w:rsidR="7E259DB9" w:rsidRPr="741A6BA8">
        <w:rPr>
          <w:rFonts w:ascii="Century Gothic" w:eastAsia="Arial Unicode MS" w:hAnsi="Century Gothic" w:cs="Arial Unicode MS"/>
        </w:rPr>
        <w:t>fish stocking strategies</w:t>
      </w:r>
      <w:r w:rsidR="0512247B" w:rsidRPr="741A6BA8">
        <w:rPr>
          <w:rFonts w:ascii="Century Gothic" w:eastAsia="Arial Unicode MS" w:hAnsi="Century Gothic" w:cs="Arial Unicode MS"/>
        </w:rPr>
        <w:t xml:space="preserve">, </w:t>
      </w:r>
      <w:r w:rsidR="2132D2A7" w:rsidRPr="741A6BA8">
        <w:rPr>
          <w:rFonts w:ascii="Century Gothic" w:eastAsia="Arial Unicode MS" w:hAnsi="Century Gothic" w:cs="Arial Unicode MS"/>
        </w:rPr>
        <w:t xml:space="preserve">monitoring of fish populations, </w:t>
      </w:r>
      <w:r w:rsidR="7C7B7863" w:rsidRPr="741A6BA8">
        <w:rPr>
          <w:rFonts w:ascii="Century Gothic" w:eastAsia="Arial Unicode MS" w:hAnsi="Century Gothic" w:cs="Arial Unicode MS"/>
        </w:rPr>
        <w:t xml:space="preserve">and dissemination of information to </w:t>
      </w:r>
      <w:r w:rsidR="04D57005" w:rsidRPr="741A6BA8">
        <w:rPr>
          <w:rFonts w:ascii="Century Gothic" w:eastAsia="Arial Unicode MS" w:hAnsi="Century Gothic" w:cs="Arial Unicode MS"/>
        </w:rPr>
        <w:t xml:space="preserve">partners and </w:t>
      </w:r>
      <w:r w:rsidR="7C7B7863" w:rsidRPr="741A6BA8">
        <w:rPr>
          <w:rFonts w:ascii="Century Gothic" w:eastAsia="Arial Unicode MS" w:hAnsi="Century Gothic" w:cs="Arial Unicode MS"/>
        </w:rPr>
        <w:t>the public</w:t>
      </w:r>
      <w:r w:rsidR="549F081B" w:rsidRPr="741A6BA8">
        <w:rPr>
          <w:rFonts w:ascii="Century Gothic" w:eastAsia="Arial Unicode MS" w:hAnsi="Century Gothic" w:cs="Arial Unicode MS"/>
        </w:rPr>
        <w:t>.</w:t>
      </w:r>
      <w:r w:rsidR="28CEFCF9" w:rsidRPr="741A6BA8">
        <w:rPr>
          <w:rFonts w:ascii="Century Gothic" w:eastAsia="Arial Unicode MS" w:hAnsi="Century Gothic" w:cs="Arial Unicode MS"/>
        </w:rPr>
        <w:t xml:space="preserve"> </w:t>
      </w:r>
      <w:r w:rsidR="59A4166E" w:rsidRPr="741A6BA8">
        <w:rPr>
          <w:rFonts w:ascii="Century Gothic" w:eastAsia="Arial Unicode MS" w:hAnsi="Century Gothic" w:cs="Arial Unicode MS"/>
        </w:rPr>
        <w:t>Although p</w:t>
      </w:r>
      <w:r w:rsidRPr="741A6BA8">
        <w:rPr>
          <w:rFonts w:ascii="Century Gothic" w:eastAsia="Arial Unicode MS" w:hAnsi="Century Gothic" w:cs="Arial Unicode MS"/>
        </w:rPr>
        <w:t xml:space="preserve">rimarily geared toward fish, the LSDB can </w:t>
      </w:r>
      <w:r w:rsidR="2AFDD21C" w:rsidRPr="741A6BA8">
        <w:rPr>
          <w:rFonts w:ascii="Century Gothic" w:eastAsia="Arial Unicode MS" w:hAnsi="Century Gothic" w:cs="Arial Unicode MS"/>
        </w:rPr>
        <w:t xml:space="preserve">also </w:t>
      </w:r>
      <w:r w:rsidRPr="741A6BA8">
        <w:rPr>
          <w:rFonts w:ascii="Century Gothic" w:eastAsia="Arial Unicode MS" w:hAnsi="Century Gothic" w:cs="Arial Unicode MS"/>
        </w:rPr>
        <w:t xml:space="preserve">store information </w:t>
      </w:r>
      <w:r w:rsidR="0CDCECDA" w:rsidRPr="741A6BA8">
        <w:rPr>
          <w:rFonts w:ascii="Century Gothic" w:eastAsia="Arial Unicode MS" w:hAnsi="Century Gothic" w:cs="Arial Unicode MS"/>
        </w:rPr>
        <w:t>that describes</w:t>
      </w:r>
      <w:r w:rsidR="31BC4CCF" w:rsidRPr="741A6BA8">
        <w:rPr>
          <w:rFonts w:ascii="Century Gothic" w:eastAsia="Arial Unicode MS" w:hAnsi="Century Gothic" w:cs="Arial Unicode MS"/>
        </w:rPr>
        <w:t xml:space="preserve"> </w:t>
      </w:r>
      <w:r w:rsidR="4E3EC218" w:rsidRPr="741A6BA8">
        <w:rPr>
          <w:rFonts w:ascii="Century Gothic" w:eastAsia="Arial Unicode MS" w:hAnsi="Century Gothic" w:cs="Arial Unicode MS"/>
        </w:rPr>
        <w:t xml:space="preserve">habitat, limnology, </w:t>
      </w:r>
      <w:r w:rsidRPr="741A6BA8">
        <w:rPr>
          <w:rFonts w:ascii="Century Gothic" w:eastAsia="Arial Unicode MS" w:hAnsi="Century Gothic" w:cs="Arial Unicode MS"/>
        </w:rPr>
        <w:t xml:space="preserve">amphibians, mussels, and other notable animals observed during a survey. </w:t>
      </w:r>
    </w:p>
    <w:p w14:paraId="15A90B62" w14:textId="550AC3D3" w:rsidR="007456AF" w:rsidRDefault="007456AF" w:rsidP="007456AF">
      <w:pPr>
        <w:pStyle w:val="NoSpacing"/>
        <w:rPr>
          <w:rFonts w:ascii="Century Gothic" w:eastAsia="Arial Unicode MS" w:hAnsi="Century Gothic" w:cs="Arial Unicode MS"/>
        </w:rPr>
      </w:pPr>
    </w:p>
    <w:p w14:paraId="32A29775" w14:textId="7E7927D3" w:rsidR="000479B1" w:rsidRDefault="007F46A5" w:rsidP="741A6BA8">
      <w:pPr>
        <w:pStyle w:val="NoSpacing"/>
        <w:rPr>
          <w:rFonts w:eastAsia="Arial Unicode MS"/>
          <w:kern w:val="36"/>
          <w:sz w:val="36"/>
          <w:szCs w:val="36"/>
        </w:rPr>
      </w:pPr>
      <w:r>
        <w:rPr>
          <w:rFonts w:ascii="Century Gothic" w:eastAsia="Arial Unicode MS" w:hAnsi="Century Gothic" w:cs="Arial Unicode MS"/>
        </w:rPr>
        <w:tab/>
      </w:r>
      <w:r w:rsidR="113B1DD7">
        <w:rPr>
          <w:rFonts w:ascii="Century Gothic" w:eastAsia="Arial Unicode MS" w:hAnsi="Century Gothic" w:cs="Arial Unicode MS"/>
        </w:rPr>
        <w:t>The related tables that comp</w:t>
      </w:r>
      <w:r w:rsidR="00EC74BA">
        <w:rPr>
          <w:rFonts w:ascii="Century Gothic" w:eastAsia="Arial Unicode MS" w:hAnsi="Century Gothic" w:cs="Arial Unicode MS"/>
        </w:rPr>
        <w:t>ose</w:t>
      </w:r>
      <w:r w:rsidR="29992549">
        <w:rPr>
          <w:rFonts w:ascii="Century Gothic" w:eastAsia="Arial Unicode MS" w:hAnsi="Century Gothic" w:cs="Arial Unicode MS"/>
        </w:rPr>
        <w:t xml:space="preserve"> t</w:t>
      </w:r>
      <w:r w:rsidR="582E89F2">
        <w:rPr>
          <w:rFonts w:ascii="Century Gothic" w:eastAsia="Arial Unicode MS" w:hAnsi="Century Gothic" w:cs="Arial Unicode MS"/>
        </w:rPr>
        <w:t xml:space="preserve">he </w:t>
      </w:r>
      <w:r w:rsidR="59A1D30E">
        <w:rPr>
          <w:rFonts w:ascii="Century Gothic" w:eastAsia="Arial Unicode MS" w:hAnsi="Century Gothic" w:cs="Arial Unicode MS"/>
        </w:rPr>
        <w:t>Lakes and Streams Database</w:t>
      </w:r>
      <w:r w:rsidR="0721FDA1">
        <w:rPr>
          <w:rFonts w:ascii="Century Gothic" w:eastAsia="Arial Unicode MS" w:hAnsi="Century Gothic" w:cs="Arial Unicode MS"/>
        </w:rPr>
        <w:t xml:space="preserve"> </w:t>
      </w:r>
      <w:r w:rsidR="55B51710">
        <w:rPr>
          <w:rFonts w:ascii="Century Gothic" w:eastAsia="Arial Unicode MS" w:hAnsi="Century Gothic" w:cs="Arial Unicode MS"/>
        </w:rPr>
        <w:t xml:space="preserve">are located on the </w:t>
      </w:r>
      <w:r w:rsidR="4AA608B1">
        <w:rPr>
          <w:rFonts w:ascii="Century Gothic" w:eastAsia="Arial Unicode MS" w:hAnsi="Century Gothic" w:cs="Arial Unicode MS"/>
        </w:rPr>
        <w:t>Idaho Fish and Wildlife</w:t>
      </w:r>
      <w:r w:rsidR="08BF077B">
        <w:rPr>
          <w:rFonts w:ascii="Century Gothic" w:eastAsia="Arial Unicode MS" w:hAnsi="Century Gothic" w:cs="Arial Unicode MS"/>
        </w:rPr>
        <w:t xml:space="preserve"> Systems (</w:t>
      </w:r>
      <w:r w:rsidR="55B51710">
        <w:rPr>
          <w:rFonts w:ascii="Century Gothic" w:eastAsia="Arial Unicode MS" w:hAnsi="Century Gothic" w:cs="Arial Unicode MS"/>
        </w:rPr>
        <w:t>IFWIS</w:t>
      </w:r>
      <w:r w:rsidR="08BF077B">
        <w:rPr>
          <w:rFonts w:ascii="Century Gothic" w:eastAsia="Arial Unicode MS" w:hAnsi="Century Gothic" w:cs="Arial Unicode MS"/>
        </w:rPr>
        <w:t>)</w:t>
      </w:r>
      <w:r w:rsidR="55B51710">
        <w:rPr>
          <w:rFonts w:ascii="Century Gothic" w:eastAsia="Arial Unicode MS" w:hAnsi="Century Gothic" w:cs="Arial Unicode MS"/>
        </w:rPr>
        <w:t xml:space="preserve"> server</w:t>
      </w:r>
      <w:r w:rsidR="68B8CED0">
        <w:rPr>
          <w:rFonts w:ascii="Century Gothic" w:eastAsia="Arial Unicode MS" w:hAnsi="Century Gothic" w:cs="Arial Unicode MS"/>
        </w:rPr>
        <w:t xml:space="preserve"> (IFWISSQL)</w:t>
      </w:r>
      <w:r w:rsidR="55B51710">
        <w:rPr>
          <w:rFonts w:ascii="Century Gothic" w:eastAsia="Arial Unicode MS" w:hAnsi="Century Gothic" w:cs="Arial Unicode MS"/>
        </w:rPr>
        <w:t xml:space="preserve">. </w:t>
      </w:r>
      <w:r w:rsidR="6BBA2164">
        <w:rPr>
          <w:rFonts w:ascii="Century Gothic" w:eastAsia="Arial Unicode MS" w:hAnsi="Century Gothic" w:cs="Arial Unicode MS"/>
        </w:rPr>
        <w:t>The data entry app</w:t>
      </w:r>
      <w:r w:rsidR="68728BE9">
        <w:rPr>
          <w:rFonts w:ascii="Century Gothic" w:eastAsia="Arial Unicode MS" w:hAnsi="Century Gothic" w:cs="Arial Unicode MS"/>
        </w:rPr>
        <w:t>lication</w:t>
      </w:r>
      <w:r w:rsidR="2D14AD38">
        <w:rPr>
          <w:rFonts w:ascii="Century Gothic" w:eastAsia="Arial Unicode MS" w:hAnsi="Century Gothic" w:cs="Arial Unicode MS"/>
        </w:rPr>
        <w:t xml:space="preserve"> is </w:t>
      </w:r>
      <w:r w:rsidR="48B7EA45">
        <w:rPr>
          <w:rFonts w:ascii="Century Gothic" w:eastAsia="Arial Unicode MS" w:hAnsi="Century Gothic" w:cs="Arial Unicode MS"/>
        </w:rPr>
        <w:t>web-based</w:t>
      </w:r>
      <w:r w:rsidR="568C3D92">
        <w:rPr>
          <w:rFonts w:ascii="Century Gothic" w:eastAsia="Arial Unicode MS" w:hAnsi="Century Gothic" w:cs="Arial Unicode MS"/>
        </w:rPr>
        <w:t xml:space="preserve"> </w:t>
      </w:r>
      <w:r w:rsidR="62307196">
        <w:rPr>
          <w:rFonts w:ascii="Century Gothic" w:eastAsia="Arial Unicode MS" w:hAnsi="Century Gothic" w:cs="Arial Unicode MS"/>
        </w:rPr>
        <w:t>(</w:t>
      </w:r>
      <w:hyperlink r:id="rId17" w:history="1">
        <w:r w:rsidR="62307196" w:rsidRPr="00EA02CF">
          <w:rPr>
            <w:rStyle w:val="Hyperlink"/>
            <w:color w:val="0070C0"/>
          </w:rPr>
          <w:t>https://idfg.idaho.gov/ifwis/fishsurvey</w:t>
        </w:r>
      </w:hyperlink>
      <w:r w:rsidR="568C3D92">
        <w:rPr>
          <w:rFonts w:ascii="Century Gothic" w:eastAsia="Arial Unicode MS" w:hAnsi="Century Gothic" w:cs="Arial Unicode MS"/>
        </w:rPr>
        <w:t>)</w:t>
      </w:r>
      <w:r w:rsidR="43D87A95">
        <w:rPr>
          <w:rFonts w:ascii="Century Gothic" w:eastAsia="Arial Unicode MS" w:hAnsi="Century Gothic" w:cs="Arial Unicode MS"/>
        </w:rPr>
        <w:t xml:space="preserve">, </w:t>
      </w:r>
      <w:r w:rsidR="40F9405A">
        <w:rPr>
          <w:rFonts w:ascii="Century Gothic" w:eastAsia="Arial Unicode MS" w:hAnsi="Century Gothic" w:cs="Arial Unicode MS"/>
        </w:rPr>
        <w:t xml:space="preserve">allowing data entry </w:t>
      </w:r>
      <w:r w:rsidR="4C523C7C">
        <w:rPr>
          <w:rFonts w:ascii="Century Gothic" w:eastAsia="Arial Unicode MS" w:hAnsi="Century Gothic" w:cs="Arial Unicode MS"/>
        </w:rPr>
        <w:t>with only</w:t>
      </w:r>
      <w:r w:rsidR="4DC03196">
        <w:rPr>
          <w:rFonts w:ascii="Century Gothic" w:eastAsia="Arial Unicode MS" w:hAnsi="Century Gothic" w:cs="Arial Unicode MS"/>
        </w:rPr>
        <w:t xml:space="preserve"> an internet connection</w:t>
      </w:r>
      <w:r w:rsidR="323A3EB8">
        <w:rPr>
          <w:rFonts w:ascii="Century Gothic" w:eastAsia="Arial Unicode MS" w:hAnsi="Century Gothic" w:cs="Arial Unicode MS"/>
        </w:rPr>
        <w:t xml:space="preserve"> and log-in credentials</w:t>
      </w:r>
      <w:r w:rsidR="216306F6">
        <w:rPr>
          <w:rFonts w:ascii="Century Gothic" w:eastAsia="Arial Unicode MS" w:hAnsi="Century Gothic" w:cs="Arial Unicode MS"/>
        </w:rPr>
        <w:t xml:space="preserve">. </w:t>
      </w:r>
      <w:r w:rsidR="56A3DCD8">
        <w:rPr>
          <w:rFonts w:ascii="Century Gothic" w:eastAsia="Arial Unicode MS" w:hAnsi="Century Gothic" w:cs="Arial Unicode MS"/>
        </w:rPr>
        <w:t xml:space="preserve">Users are </w:t>
      </w:r>
      <w:r w:rsidR="480B120E">
        <w:rPr>
          <w:rFonts w:ascii="Century Gothic" w:eastAsia="Arial Unicode MS" w:hAnsi="Century Gothic" w:cs="Arial Unicode MS"/>
        </w:rPr>
        <w:t xml:space="preserve">required to be logged in to the IDFG network or </w:t>
      </w:r>
      <w:r w:rsidR="515FAFFF">
        <w:rPr>
          <w:rFonts w:ascii="Century Gothic" w:eastAsia="Arial Unicode MS" w:hAnsi="Century Gothic" w:cs="Arial Unicode MS"/>
        </w:rPr>
        <w:t>the IFWIS page</w:t>
      </w:r>
      <w:r w:rsidR="74F52BC2">
        <w:rPr>
          <w:rFonts w:ascii="Century Gothic" w:eastAsia="Arial Unicode MS" w:hAnsi="Century Gothic" w:cs="Arial Unicode MS"/>
        </w:rPr>
        <w:t xml:space="preserve"> to be allowed to use t</w:t>
      </w:r>
      <w:r w:rsidR="216306F6">
        <w:rPr>
          <w:rFonts w:ascii="Century Gothic" w:eastAsia="Arial Unicode MS" w:hAnsi="Century Gothic" w:cs="Arial Unicode MS"/>
        </w:rPr>
        <w:t>he data entry application</w:t>
      </w:r>
      <w:r w:rsidR="74F52BC2">
        <w:rPr>
          <w:rFonts w:ascii="Century Gothic" w:eastAsia="Arial Unicode MS" w:hAnsi="Century Gothic" w:cs="Arial Unicode MS"/>
        </w:rPr>
        <w:t>.</w:t>
      </w:r>
      <w:r w:rsidR="367A1059">
        <w:rPr>
          <w:rFonts w:ascii="Century Gothic" w:eastAsia="Arial Unicode MS" w:hAnsi="Century Gothic" w:cs="Arial Unicode MS"/>
        </w:rPr>
        <w:t xml:space="preserve"> </w:t>
      </w:r>
      <w:r w:rsidR="78A68A73">
        <w:rPr>
          <w:rFonts w:ascii="Century Gothic" w:eastAsia="Arial Unicode MS" w:hAnsi="Century Gothic" w:cs="Arial Unicode MS"/>
        </w:rPr>
        <w:t>The LSDB is backed-up nightly</w:t>
      </w:r>
      <w:r w:rsidR="4814B245">
        <w:rPr>
          <w:rFonts w:ascii="Century Gothic" w:eastAsia="Arial Unicode MS" w:hAnsi="Century Gothic" w:cs="Arial Unicode MS"/>
        </w:rPr>
        <w:t>.</w:t>
      </w:r>
      <w:bookmarkStart w:id="14" w:name="_Toc116559424"/>
      <w:bookmarkStart w:id="15" w:name="_Toc116564283"/>
      <w:bookmarkStart w:id="16" w:name="_Toc116564834"/>
      <w:bookmarkStart w:id="17" w:name="_Toc116565391"/>
      <w:bookmarkStart w:id="18" w:name="_Toc116565942"/>
      <w:bookmarkStart w:id="19" w:name="_Toc116566491"/>
      <w:bookmarkStart w:id="20" w:name="_Toc116567042"/>
      <w:bookmarkStart w:id="21" w:name="_Toc116567603"/>
      <w:bookmarkStart w:id="22" w:name="_Toc116985679"/>
      <w:bookmarkStart w:id="23" w:name="_Toc116986805"/>
      <w:bookmarkStart w:id="24" w:name="_Toc116988454"/>
      <w:bookmarkStart w:id="25" w:name="_Toc116989001"/>
      <w:bookmarkStart w:id="26" w:name="_Toc116995639"/>
      <w:bookmarkStart w:id="27" w:name="_Toc115431179"/>
      <w:bookmarkStart w:id="28" w:name="_Toc116559425"/>
      <w:bookmarkStart w:id="29" w:name="_Toc116564284"/>
      <w:bookmarkStart w:id="30" w:name="_Toc116564835"/>
      <w:bookmarkStart w:id="31" w:name="_Toc116565392"/>
      <w:bookmarkStart w:id="32" w:name="_Toc116565943"/>
      <w:bookmarkStart w:id="33" w:name="_Toc116566492"/>
      <w:bookmarkStart w:id="34" w:name="_Toc116567043"/>
      <w:bookmarkStart w:id="35" w:name="_Toc116567604"/>
      <w:bookmarkStart w:id="36" w:name="_Toc116985680"/>
      <w:bookmarkStart w:id="37" w:name="_Toc116986806"/>
      <w:bookmarkStart w:id="38" w:name="_Toc116988455"/>
      <w:bookmarkStart w:id="39" w:name="_Toc116989002"/>
      <w:bookmarkStart w:id="40" w:name="_Toc116995640"/>
      <w:bookmarkStart w:id="41" w:name="_Toc115431180"/>
      <w:bookmarkStart w:id="42" w:name="_Toc116559426"/>
      <w:bookmarkStart w:id="43" w:name="_Toc116564285"/>
      <w:bookmarkStart w:id="44" w:name="_Toc116564836"/>
      <w:bookmarkStart w:id="45" w:name="_Toc116565393"/>
      <w:bookmarkStart w:id="46" w:name="_Toc116565944"/>
      <w:bookmarkStart w:id="47" w:name="_Toc116566493"/>
      <w:bookmarkStart w:id="48" w:name="_Toc116567044"/>
      <w:bookmarkStart w:id="49" w:name="_Toc116567605"/>
      <w:bookmarkStart w:id="50" w:name="_Toc116985681"/>
      <w:bookmarkStart w:id="51" w:name="_Toc116986807"/>
      <w:bookmarkStart w:id="52" w:name="_Toc116988456"/>
      <w:bookmarkStart w:id="53" w:name="_Toc116989003"/>
      <w:bookmarkStart w:id="54" w:name="_Toc116995641"/>
      <w:bookmarkStart w:id="55" w:name="_Toc115431181"/>
      <w:bookmarkStart w:id="56" w:name="_Toc116559427"/>
      <w:bookmarkStart w:id="57" w:name="_Toc116564286"/>
      <w:bookmarkStart w:id="58" w:name="_Toc116564837"/>
      <w:bookmarkStart w:id="59" w:name="_Toc116565394"/>
      <w:bookmarkStart w:id="60" w:name="_Toc116565945"/>
      <w:bookmarkStart w:id="61" w:name="_Toc116566494"/>
      <w:bookmarkStart w:id="62" w:name="_Toc116567045"/>
      <w:bookmarkStart w:id="63" w:name="_Toc116567606"/>
      <w:bookmarkStart w:id="64" w:name="_Toc116985682"/>
      <w:bookmarkStart w:id="65" w:name="_Toc116986808"/>
      <w:bookmarkStart w:id="66" w:name="_Toc116988457"/>
      <w:bookmarkStart w:id="67" w:name="_Toc116989004"/>
      <w:bookmarkStart w:id="68" w:name="_Toc116995642"/>
      <w:bookmarkStart w:id="69" w:name="_Toc115431182"/>
      <w:bookmarkStart w:id="70" w:name="_Toc116559428"/>
      <w:bookmarkStart w:id="71" w:name="_Toc116564287"/>
      <w:bookmarkStart w:id="72" w:name="_Toc116564838"/>
      <w:bookmarkStart w:id="73" w:name="_Toc116565395"/>
      <w:bookmarkStart w:id="74" w:name="_Toc116565946"/>
      <w:bookmarkStart w:id="75" w:name="_Toc116566495"/>
      <w:bookmarkStart w:id="76" w:name="_Toc116567046"/>
      <w:bookmarkStart w:id="77" w:name="_Toc116567607"/>
      <w:bookmarkStart w:id="78" w:name="_Toc116985683"/>
      <w:bookmarkStart w:id="79" w:name="_Toc116986809"/>
      <w:bookmarkStart w:id="80" w:name="_Toc116988458"/>
      <w:bookmarkStart w:id="81" w:name="_Toc116989005"/>
      <w:bookmarkStart w:id="82" w:name="_Toc116995643"/>
      <w:bookmarkStart w:id="83" w:name="_Toc115431183"/>
      <w:bookmarkStart w:id="84" w:name="_Toc116559429"/>
      <w:bookmarkStart w:id="85" w:name="_Toc116564288"/>
      <w:bookmarkStart w:id="86" w:name="_Toc116564839"/>
      <w:bookmarkStart w:id="87" w:name="_Toc116565396"/>
      <w:bookmarkStart w:id="88" w:name="_Toc116565947"/>
      <w:bookmarkStart w:id="89" w:name="_Toc116566496"/>
      <w:bookmarkStart w:id="90" w:name="_Toc116567047"/>
      <w:bookmarkStart w:id="91" w:name="_Toc116567608"/>
      <w:bookmarkStart w:id="92" w:name="_Toc116985684"/>
      <w:bookmarkStart w:id="93" w:name="_Toc116986810"/>
      <w:bookmarkStart w:id="94" w:name="_Toc116988459"/>
      <w:bookmarkStart w:id="95" w:name="_Toc116989006"/>
      <w:bookmarkStart w:id="96" w:name="_Toc116995644"/>
      <w:bookmarkStart w:id="97" w:name="_Toc115431184"/>
      <w:bookmarkStart w:id="98" w:name="_Toc116559430"/>
      <w:bookmarkStart w:id="99" w:name="_Toc116564289"/>
      <w:bookmarkStart w:id="100" w:name="_Toc116564840"/>
      <w:bookmarkStart w:id="101" w:name="_Toc116565397"/>
      <w:bookmarkStart w:id="102" w:name="_Toc116565948"/>
      <w:bookmarkStart w:id="103" w:name="_Toc116566497"/>
      <w:bookmarkStart w:id="104" w:name="_Toc116567048"/>
      <w:bookmarkStart w:id="105" w:name="_Toc116567609"/>
      <w:bookmarkStart w:id="106" w:name="_Toc116985685"/>
      <w:bookmarkStart w:id="107" w:name="_Toc116986811"/>
      <w:bookmarkStart w:id="108" w:name="_Toc116988460"/>
      <w:bookmarkStart w:id="109" w:name="_Toc116989007"/>
      <w:bookmarkStart w:id="110" w:name="_Toc116995645"/>
      <w:bookmarkStart w:id="111" w:name="_Toc115431185"/>
      <w:bookmarkStart w:id="112" w:name="_Toc116559431"/>
      <w:bookmarkStart w:id="113" w:name="_Toc116564290"/>
      <w:bookmarkStart w:id="114" w:name="_Toc116564841"/>
      <w:bookmarkStart w:id="115" w:name="_Toc116565398"/>
      <w:bookmarkStart w:id="116" w:name="_Toc116565949"/>
      <w:bookmarkStart w:id="117" w:name="_Toc116566498"/>
      <w:bookmarkStart w:id="118" w:name="_Toc116567049"/>
      <w:bookmarkStart w:id="119" w:name="_Toc116567610"/>
      <w:bookmarkStart w:id="120" w:name="_Toc116985686"/>
      <w:bookmarkStart w:id="121" w:name="_Toc116986812"/>
      <w:bookmarkStart w:id="122" w:name="_Toc116988461"/>
      <w:bookmarkStart w:id="123" w:name="_Toc116989008"/>
      <w:bookmarkStart w:id="124" w:name="_Toc116995646"/>
      <w:bookmarkStart w:id="125" w:name="_Toc115431186"/>
      <w:bookmarkStart w:id="126" w:name="_Toc116559432"/>
      <w:bookmarkStart w:id="127" w:name="_Toc116564291"/>
      <w:bookmarkStart w:id="128" w:name="_Toc116564842"/>
      <w:bookmarkStart w:id="129" w:name="_Toc116565399"/>
      <w:bookmarkStart w:id="130" w:name="_Toc116565950"/>
      <w:bookmarkStart w:id="131" w:name="_Toc116566499"/>
      <w:bookmarkStart w:id="132" w:name="_Toc116567050"/>
      <w:bookmarkStart w:id="133" w:name="_Toc116567611"/>
      <w:bookmarkStart w:id="134" w:name="_Toc116985687"/>
      <w:bookmarkStart w:id="135" w:name="_Toc116986813"/>
      <w:bookmarkStart w:id="136" w:name="_Toc116988462"/>
      <w:bookmarkStart w:id="137" w:name="_Toc116989009"/>
      <w:bookmarkStart w:id="138" w:name="_Toc116995647"/>
      <w:bookmarkStart w:id="139" w:name="_Toc115431187"/>
      <w:bookmarkStart w:id="140" w:name="_Toc116559433"/>
      <w:bookmarkStart w:id="141" w:name="_Toc116564292"/>
      <w:bookmarkStart w:id="142" w:name="_Toc116564843"/>
      <w:bookmarkStart w:id="143" w:name="_Toc116565400"/>
      <w:bookmarkStart w:id="144" w:name="_Toc116565951"/>
      <w:bookmarkStart w:id="145" w:name="_Toc116566500"/>
      <w:bookmarkStart w:id="146" w:name="_Toc116567051"/>
      <w:bookmarkStart w:id="147" w:name="_Toc116567612"/>
      <w:bookmarkStart w:id="148" w:name="_Toc116985688"/>
      <w:bookmarkStart w:id="149" w:name="_Toc116986814"/>
      <w:bookmarkStart w:id="150" w:name="_Toc116988463"/>
      <w:bookmarkStart w:id="151" w:name="_Toc116989010"/>
      <w:bookmarkStart w:id="152" w:name="_Toc116995648"/>
      <w:bookmarkStart w:id="153" w:name="_Toc115431188"/>
      <w:bookmarkStart w:id="154" w:name="_Toc116559434"/>
      <w:bookmarkStart w:id="155" w:name="_Toc116564293"/>
      <w:bookmarkStart w:id="156" w:name="_Toc116564844"/>
      <w:bookmarkStart w:id="157" w:name="_Toc116565401"/>
      <w:bookmarkStart w:id="158" w:name="_Toc116565952"/>
      <w:bookmarkStart w:id="159" w:name="_Toc116566501"/>
      <w:bookmarkStart w:id="160" w:name="_Toc116567052"/>
      <w:bookmarkStart w:id="161" w:name="_Toc116567613"/>
      <w:bookmarkStart w:id="162" w:name="_Toc116985689"/>
      <w:bookmarkStart w:id="163" w:name="_Toc116986815"/>
      <w:bookmarkStart w:id="164" w:name="_Toc116988464"/>
      <w:bookmarkStart w:id="165" w:name="_Toc116989011"/>
      <w:bookmarkStart w:id="166" w:name="_Toc116995649"/>
      <w:bookmarkStart w:id="167" w:name="_Toc115431189"/>
      <w:bookmarkStart w:id="168" w:name="_Toc116559435"/>
      <w:bookmarkStart w:id="169" w:name="_Toc116564294"/>
      <w:bookmarkStart w:id="170" w:name="_Toc116564845"/>
      <w:bookmarkStart w:id="171" w:name="_Toc116565402"/>
      <w:bookmarkStart w:id="172" w:name="_Toc116565953"/>
      <w:bookmarkStart w:id="173" w:name="_Toc116566502"/>
      <w:bookmarkStart w:id="174" w:name="_Toc116567053"/>
      <w:bookmarkStart w:id="175" w:name="_Toc116567614"/>
      <w:bookmarkStart w:id="176" w:name="_Toc116985690"/>
      <w:bookmarkStart w:id="177" w:name="_Toc116986816"/>
      <w:bookmarkStart w:id="178" w:name="_Toc116988465"/>
      <w:bookmarkStart w:id="179" w:name="_Toc116989012"/>
      <w:bookmarkStart w:id="180" w:name="_Toc116995650"/>
      <w:bookmarkStart w:id="181" w:name="_Toc115431190"/>
      <w:bookmarkStart w:id="182" w:name="_Toc116559436"/>
      <w:bookmarkStart w:id="183" w:name="_Toc116564295"/>
      <w:bookmarkStart w:id="184" w:name="_Toc116564846"/>
      <w:bookmarkStart w:id="185" w:name="_Toc116565403"/>
      <w:bookmarkStart w:id="186" w:name="_Toc116565954"/>
      <w:bookmarkStart w:id="187" w:name="_Toc116566503"/>
      <w:bookmarkStart w:id="188" w:name="_Toc116567054"/>
      <w:bookmarkStart w:id="189" w:name="_Toc116567615"/>
      <w:bookmarkStart w:id="190" w:name="_Toc116985691"/>
      <w:bookmarkStart w:id="191" w:name="_Toc116986817"/>
      <w:bookmarkStart w:id="192" w:name="_Toc116988466"/>
      <w:bookmarkStart w:id="193" w:name="_Toc116989013"/>
      <w:bookmarkStart w:id="194" w:name="_Toc116995651"/>
      <w:bookmarkStart w:id="195" w:name="_Toc115431191"/>
      <w:bookmarkStart w:id="196" w:name="_Toc116559437"/>
      <w:bookmarkStart w:id="197" w:name="_Toc116564296"/>
      <w:bookmarkStart w:id="198" w:name="_Toc116564847"/>
      <w:bookmarkStart w:id="199" w:name="_Toc116565404"/>
      <w:bookmarkStart w:id="200" w:name="_Toc116565955"/>
      <w:bookmarkStart w:id="201" w:name="_Toc116566504"/>
      <w:bookmarkStart w:id="202" w:name="_Toc116567055"/>
      <w:bookmarkStart w:id="203" w:name="_Toc116567616"/>
      <w:bookmarkStart w:id="204" w:name="_Toc116985692"/>
      <w:bookmarkStart w:id="205" w:name="_Toc116986818"/>
      <w:bookmarkStart w:id="206" w:name="_Toc116988467"/>
      <w:bookmarkStart w:id="207" w:name="_Toc116989014"/>
      <w:bookmarkStart w:id="208" w:name="_Toc116995652"/>
      <w:bookmarkStart w:id="209" w:name="_Toc115431192"/>
      <w:bookmarkStart w:id="210" w:name="_Toc116559438"/>
      <w:bookmarkStart w:id="211" w:name="_Toc116564297"/>
      <w:bookmarkStart w:id="212" w:name="_Toc116564848"/>
      <w:bookmarkStart w:id="213" w:name="_Toc116565405"/>
      <w:bookmarkStart w:id="214" w:name="_Toc116565956"/>
      <w:bookmarkStart w:id="215" w:name="_Toc116566505"/>
      <w:bookmarkStart w:id="216" w:name="_Toc116567056"/>
      <w:bookmarkStart w:id="217" w:name="_Toc116567617"/>
      <w:bookmarkStart w:id="218" w:name="_Toc116985693"/>
      <w:bookmarkStart w:id="219" w:name="_Toc116986819"/>
      <w:bookmarkStart w:id="220" w:name="_Toc116988468"/>
      <w:bookmarkStart w:id="221" w:name="_Toc116989015"/>
      <w:bookmarkStart w:id="222" w:name="_Toc116995653"/>
      <w:bookmarkStart w:id="223" w:name="_Toc115431193"/>
      <w:bookmarkStart w:id="224" w:name="_Toc116559439"/>
      <w:bookmarkStart w:id="225" w:name="_Toc116564298"/>
      <w:bookmarkStart w:id="226" w:name="_Toc116564849"/>
      <w:bookmarkStart w:id="227" w:name="_Toc116565406"/>
      <w:bookmarkStart w:id="228" w:name="_Toc116565957"/>
      <w:bookmarkStart w:id="229" w:name="_Toc116566506"/>
      <w:bookmarkStart w:id="230" w:name="_Toc116567057"/>
      <w:bookmarkStart w:id="231" w:name="_Toc116567618"/>
      <w:bookmarkStart w:id="232" w:name="_Toc116985694"/>
      <w:bookmarkStart w:id="233" w:name="_Toc116986820"/>
      <w:bookmarkStart w:id="234" w:name="_Toc116988469"/>
      <w:bookmarkStart w:id="235" w:name="_Toc116989016"/>
      <w:bookmarkStart w:id="236" w:name="_Toc116995654"/>
      <w:bookmarkStart w:id="237" w:name="_Toc115431194"/>
      <w:bookmarkStart w:id="238" w:name="_Toc116559440"/>
      <w:bookmarkStart w:id="239" w:name="_Toc116564299"/>
      <w:bookmarkStart w:id="240" w:name="_Toc116564850"/>
      <w:bookmarkStart w:id="241" w:name="_Toc116565407"/>
      <w:bookmarkStart w:id="242" w:name="_Toc116565958"/>
      <w:bookmarkStart w:id="243" w:name="_Toc116566507"/>
      <w:bookmarkStart w:id="244" w:name="_Toc116567058"/>
      <w:bookmarkStart w:id="245" w:name="_Toc116567619"/>
      <w:bookmarkStart w:id="246" w:name="_Toc116985695"/>
      <w:bookmarkStart w:id="247" w:name="_Toc116986821"/>
      <w:bookmarkStart w:id="248" w:name="_Toc116988470"/>
      <w:bookmarkStart w:id="249" w:name="_Toc116989017"/>
      <w:bookmarkStart w:id="250" w:name="_Toc116995655"/>
      <w:bookmarkStart w:id="251" w:name="_Toc115431195"/>
      <w:bookmarkStart w:id="252" w:name="_Toc116559441"/>
      <w:bookmarkStart w:id="253" w:name="_Toc116564300"/>
      <w:bookmarkStart w:id="254" w:name="_Toc116564851"/>
      <w:bookmarkStart w:id="255" w:name="_Toc116565408"/>
      <w:bookmarkStart w:id="256" w:name="_Toc116565959"/>
      <w:bookmarkStart w:id="257" w:name="_Toc116566508"/>
      <w:bookmarkStart w:id="258" w:name="_Toc116567059"/>
      <w:bookmarkStart w:id="259" w:name="_Toc116567620"/>
      <w:bookmarkStart w:id="260" w:name="_Toc116985696"/>
      <w:bookmarkStart w:id="261" w:name="_Toc116986822"/>
      <w:bookmarkStart w:id="262" w:name="_Toc116988471"/>
      <w:bookmarkStart w:id="263" w:name="_Toc116989018"/>
      <w:bookmarkStart w:id="264" w:name="_Toc116995656"/>
      <w:bookmarkStart w:id="265" w:name="_Toc115431196"/>
      <w:bookmarkStart w:id="266" w:name="_Toc116559442"/>
      <w:bookmarkStart w:id="267" w:name="_Toc116564301"/>
      <w:bookmarkStart w:id="268" w:name="_Toc116564852"/>
      <w:bookmarkStart w:id="269" w:name="_Toc116565409"/>
      <w:bookmarkStart w:id="270" w:name="_Toc116565960"/>
      <w:bookmarkStart w:id="271" w:name="_Toc116566509"/>
      <w:bookmarkStart w:id="272" w:name="_Toc116567060"/>
      <w:bookmarkStart w:id="273" w:name="_Toc116567621"/>
      <w:bookmarkStart w:id="274" w:name="_Toc116985697"/>
      <w:bookmarkStart w:id="275" w:name="_Toc116986823"/>
      <w:bookmarkStart w:id="276" w:name="_Toc116988472"/>
      <w:bookmarkStart w:id="277" w:name="_Toc116989019"/>
      <w:bookmarkStart w:id="278" w:name="_Toc116995657"/>
      <w:bookmarkStart w:id="279" w:name="_Toc115431197"/>
      <w:bookmarkStart w:id="280" w:name="_Toc116559443"/>
      <w:bookmarkStart w:id="281" w:name="_Toc116564302"/>
      <w:bookmarkStart w:id="282" w:name="_Toc116564853"/>
      <w:bookmarkStart w:id="283" w:name="_Toc116565410"/>
      <w:bookmarkStart w:id="284" w:name="_Toc116565961"/>
      <w:bookmarkStart w:id="285" w:name="_Toc116566510"/>
      <w:bookmarkStart w:id="286" w:name="_Toc116567061"/>
      <w:bookmarkStart w:id="287" w:name="_Toc116567622"/>
      <w:bookmarkStart w:id="288" w:name="_Toc116985698"/>
      <w:bookmarkStart w:id="289" w:name="_Toc116986824"/>
      <w:bookmarkStart w:id="290" w:name="_Toc116988473"/>
      <w:bookmarkStart w:id="291" w:name="_Toc116989020"/>
      <w:bookmarkStart w:id="292" w:name="_Toc116995658"/>
      <w:bookmarkStart w:id="293" w:name="_Toc115431198"/>
      <w:bookmarkStart w:id="294" w:name="_Toc116559444"/>
      <w:bookmarkStart w:id="295" w:name="_Toc116564303"/>
      <w:bookmarkStart w:id="296" w:name="_Toc116564854"/>
      <w:bookmarkStart w:id="297" w:name="_Toc116565411"/>
      <w:bookmarkStart w:id="298" w:name="_Toc116565962"/>
      <w:bookmarkStart w:id="299" w:name="_Toc116566511"/>
      <w:bookmarkStart w:id="300" w:name="_Toc116567062"/>
      <w:bookmarkStart w:id="301" w:name="_Toc116567623"/>
      <w:bookmarkStart w:id="302" w:name="_Toc116985699"/>
      <w:bookmarkStart w:id="303" w:name="_Toc116986825"/>
      <w:bookmarkStart w:id="304" w:name="_Toc116988474"/>
      <w:bookmarkStart w:id="305" w:name="_Toc116989021"/>
      <w:bookmarkStart w:id="306" w:name="_Toc116995659"/>
      <w:bookmarkStart w:id="307" w:name="_Toc115431199"/>
      <w:bookmarkStart w:id="308" w:name="_Toc116559445"/>
      <w:bookmarkStart w:id="309" w:name="_Toc116564304"/>
      <w:bookmarkStart w:id="310" w:name="_Toc116564855"/>
      <w:bookmarkStart w:id="311" w:name="_Toc116565412"/>
      <w:bookmarkStart w:id="312" w:name="_Toc116565963"/>
      <w:bookmarkStart w:id="313" w:name="_Toc116566512"/>
      <w:bookmarkStart w:id="314" w:name="_Toc116567063"/>
      <w:bookmarkStart w:id="315" w:name="_Toc116567624"/>
      <w:bookmarkStart w:id="316" w:name="_Toc116985700"/>
      <w:bookmarkStart w:id="317" w:name="_Toc116986826"/>
      <w:bookmarkStart w:id="318" w:name="_Toc116988475"/>
      <w:bookmarkStart w:id="319" w:name="_Toc116989022"/>
      <w:bookmarkStart w:id="320" w:name="_Toc116995660"/>
      <w:bookmarkStart w:id="321" w:name="_Toc115431200"/>
      <w:bookmarkStart w:id="322" w:name="_Toc116559446"/>
      <w:bookmarkStart w:id="323" w:name="_Toc116564305"/>
      <w:bookmarkStart w:id="324" w:name="_Toc116564856"/>
      <w:bookmarkStart w:id="325" w:name="_Toc116565413"/>
      <w:bookmarkStart w:id="326" w:name="_Toc116565964"/>
      <w:bookmarkStart w:id="327" w:name="_Toc116566513"/>
      <w:bookmarkStart w:id="328" w:name="_Toc116567064"/>
      <w:bookmarkStart w:id="329" w:name="_Toc116567625"/>
      <w:bookmarkStart w:id="330" w:name="_Toc116985701"/>
      <w:bookmarkStart w:id="331" w:name="_Toc116986827"/>
      <w:bookmarkStart w:id="332" w:name="_Toc116988476"/>
      <w:bookmarkStart w:id="333" w:name="_Toc116989023"/>
      <w:bookmarkStart w:id="334" w:name="_Toc116995661"/>
      <w:bookmarkStart w:id="335" w:name="_Toc115431201"/>
      <w:bookmarkStart w:id="336" w:name="_Toc116559447"/>
      <w:bookmarkStart w:id="337" w:name="_Toc116564306"/>
      <w:bookmarkStart w:id="338" w:name="_Toc116564857"/>
      <w:bookmarkStart w:id="339" w:name="_Toc116565414"/>
      <w:bookmarkStart w:id="340" w:name="_Toc116565965"/>
      <w:bookmarkStart w:id="341" w:name="_Toc116566514"/>
      <w:bookmarkStart w:id="342" w:name="_Toc116567065"/>
      <w:bookmarkStart w:id="343" w:name="_Toc116567626"/>
      <w:bookmarkStart w:id="344" w:name="_Toc116985702"/>
      <w:bookmarkStart w:id="345" w:name="_Toc116986828"/>
      <w:bookmarkStart w:id="346" w:name="_Toc116988477"/>
      <w:bookmarkStart w:id="347" w:name="_Toc116989024"/>
      <w:bookmarkStart w:id="348" w:name="_Toc116995662"/>
      <w:bookmarkStart w:id="349" w:name="_Toc115431202"/>
      <w:bookmarkStart w:id="350" w:name="_Toc116559448"/>
      <w:bookmarkStart w:id="351" w:name="_Toc116564307"/>
      <w:bookmarkStart w:id="352" w:name="_Toc116564858"/>
      <w:bookmarkStart w:id="353" w:name="_Toc116565415"/>
      <w:bookmarkStart w:id="354" w:name="_Toc116565966"/>
      <w:bookmarkStart w:id="355" w:name="_Toc116566515"/>
      <w:bookmarkStart w:id="356" w:name="_Toc116567066"/>
      <w:bookmarkStart w:id="357" w:name="_Toc116567627"/>
      <w:bookmarkStart w:id="358" w:name="_Toc116985703"/>
      <w:bookmarkStart w:id="359" w:name="_Toc116986829"/>
      <w:bookmarkStart w:id="360" w:name="_Toc116988478"/>
      <w:bookmarkStart w:id="361" w:name="_Toc116989025"/>
      <w:bookmarkStart w:id="362" w:name="_Toc116995663"/>
      <w:bookmarkStart w:id="363" w:name="_Toc115431203"/>
      <w:bookmarkStart w:id="364" w:name="_Toc116559449"/>
      <w:bookmarkStart w:id="365" w:name="_Toc116564308"/>
      <w:bookmarkStart w:id="366" w:name="_Toc116564859"/>
      <w:bookmarkStart w:id="367" w:name="_Toc116565416"/>
      <w:bookmarkStart w:id="368" w:name="_Toc116565967"/>
      <w:bookmarkStart w:id="369" w:name="_Toc116566516"/>
      <w:bookmarkStart w:id="370" w:name="_Toc116567067"/>
      <w:bookmarkStart w:id="371" w:name="_Toc116567628"/>
      <w:bookmarkStart w:id="372" w:name="_Toc116985704"/>
      <w:bookmarkStart w:id="373" w:name="_Toc116986830"/>
      <w:bookmarkStart w:id="374" w:name="_Toc116988479"/>
      <w:bookmarkStart w:id="375" w:name="_Toc116989026"/>
      <w:bookmarkStart w:id="376" w:name="_Toc116995664"/>
      <w:bookmarkStart w:id="377" w:name="_Toc115431204"/>
      <w:bookmarkStart w:id="378" w:name="_Toc116559450"/>
      <w:bookmarkStart w:id="379" w:name="_Toc116564309"/>
      <w:bookmarkStart w:id="380" w:name="_Toc116564860"/>
      <w:bookmarkStart w:id="381" w:name="_Toc116565417"/>
      <w:bookmarkStart w:id="382" w:name="_Toc116565968"/>
      <w:bookmarkStart w:id="383" w:name="_Toc116566517"/>
      <w:bookmarkStart w:id="384" w:name="_Toc116567068"/>
      <w:bookmarkStart w:id="385" w:name="_Toc116567629"/>
      <w:bookmarkStart w:id="386" w:name="_Toc116985705"/>
      <w:bookmarkStart w:id="387" w:name="_Toc116986831"/>
      <w:bookmarkStart w:id="388" w:name="_Toc116988480"/>
      <w:bookmarkStart w:id="389" w:name="_Toc116989027"/>
      <w:bookmarkStart w:id="390" w:name="_Toc116995665"/>
      <w:bookmarkStart w:id="391" w:name="_Toc115431205"/>
      <w:bookmarkStart w:id="392" w:name="_Toc116559451"/>
      <w:bookmarkStart w:id="393" w:name="_Toc116564310"/>
      <w:bookmarkStart w:id="394" w:name="_Toc116564861"/>
      <w:bookmarkStart w:id="395" w:name="_Toc116565418"/>
      <w:bookmarkStart w:id="396" w:name="_Toc116565969"/>
      <w:bookmarkStart w:id="397" w:name="_Toc116566518"/>
      <w:bookmarkStart w:id="398" w:name="_Toc116567069"/>
      <w:bookmarkStart w:id="399" w:name="_Toc116567630"/>
      <w:bookmarkStart w:id="400" w:name="_Toc116985706"/>
      <w:bookmarkStart w:id="401" w:name="_Toc116986832"/>
      <w:bookmarkStart w:id="402" w:name="_Toc116988481"/>
      <w:bookmarkStart w:id="403" w:name="_Toc116989028"/>
      <w:bookmarkStart w:id="404" w:name="_Toc116995666"/>
      <w:bookmarkStart w:id="405" w:name="_Toc115431206"/>
      <w:bookmarkStart w:id="406" w:name="_Toc116559452"/>
      <w:bookmarkStart w:id="407" w:name="_Toc116564311"/>
      <w:bookmarkStart w:id="408" w:name="_Toc116564862"/>
      <w:bookmarkStart w:id="409" w:name="_Toc116565419"/>
      <w:bookmarkStart w:id="410" w:name="_Toc116565970"/>
      <w:bookmarkStart w:id="411" w:name="_Toc116566519"/>
      <w:bookmarkStart w:id="412" w:name="_Toc116567070"/>
      <w:bookmarkStart w:id="413" w:name="_Toc116567631"/>
      <w:bookmarkStart w:id="414" w:name="_Toc116985707"/>
      <w:bookmarkStart w:id="415" w:name="_Toc116986833"/>
      <w:bookmarkStart w:id="416" w:name="_Toc116988482"/>
      <w:bookmarkStart w:id="417" w:name="_Toc116989029"/>
      <w:bookmarkStart w:id="418" w:name="_Toc116995667"/>
      <w:bookmarkStart w:id="419" w:name="_Toc115431207"/>
      <w:bookmarkStart w:id="420" w:name="_Toc116559453"/>
      <w:bookmarkStart w:id="421" w:name="_Toc116564312"/>
      <w:bookmarkStart w:id="422" w:name="_Toc116564863"/>
      <w:bookmarkStart w:id="423" w:name="_Toc116565420"/>
      <w:bookmarkStart w:id="424" w:name="_Toc116565971"/>
      <w:bookmarkStart w:id="425" w:name="_Toc116566520"/>
      <w:bookmarkStart w:id="426" w:name="_Toc116567071"/>
      <w:bookmarkStart w:id="427" w:name="_Toc116567632"/>
      <w:bookmarkStart w:id="428" w:name="_Toc116985708"/>
      <w:bookmarkStart w:id="429" w:name="_Toc116986834"/>
      <w:bookmarkStart w:id="430" w:name="_Toc116988483"/>
      <w:bookmarkStart w:id="431" w:name="_Toc116989030"/>
      <w:bookmarkStart w:id="432" w:name="_Toc116995668"/>
      <w:bookmarkStart w:id="433" w:name="_Toc115431208"/>
      <w:bookmarkStart w:id="434" w:name="_Toc116559454"/>
      <w:bookmarkStart w:id="435" w:name="_Toc116564313"/>
      <w:bookmarkStart w:id="436" w:name="_Toc116564864"/>
      <w:bookmarkStart w:id="437" w:name="_Toc116565421"/>
      <w:bookmarkStart w:id="438" w:name="_Toc116565972"/>
      <w:bookmarkStart w:id="439" w:name="_Toc116566521"/>
      <w:bookmarkStart w:id="440" w:name="_Toc116567072"/>
      <w:bookmarkStart w:id="441" w:name="_Toc116567633"/>
      <w:bookmarkStart w:id="442" w:name="_Toc116985709"/>
      <w:bookmarkStart w:id="443" w:name="_Toc116986835"/>
      <w:bookmarkStart w:id="444" w:name="_Toc116988484"/>
      <w:bookmarkStart w:id="445" w:name="_Toc116989031"/>
      <w:bookmarkStart w:id="446" w:name="_Toc116995669"/>
      <w:bookmarkStart w:id="447" w:name="_Toc115431209"/>
      <w:bookmarkStart w:id="448" w:name="_Toc116559455"/>
      <w:bookmarkStart w:id="449" w:name="_Toc116564314"/>
      <w:bookmarkStart w:id="450" w:name="_Toc116564865"/>
      <w:bookmarkStart w:id="451" w:name="_Toc116565422"/>
      <w:bookmarkStart w:id="452" w:name="_Toc116565973"/>
      <w:bookmarkStart w:id="453" w:name="_Toc116566522"/>
      <w:bookmarkStart w:id="454" w:name="_Toc116567073"/>
      <w:bookmarkStart w:id="455" w:name="_Toc116567634"/>
      <w:bookmarkStart w:id="456" w:name="_Toc116985710"/>
      <w:bookmarkStart w:id="457" w:name="_Toc116986836"/>
      <w:bookmarkStart w:id="458" w:name="_Toc116988485"/>
      <w:bookmarkStart w:id="459" w:name="_Toc116989032"/>
      <w:bookmarkStart w:id="460" w:name="_Toc116995670"/>
      <w:bookmarkStart w:id="461" w:name="_Toc115431210"/>
      <w:bookmarkStart w:id="462" w:name="_Toc116559456"/>
      <w:bookmarkStart w:id="463" w:name="_Toc116564315"/>
      <w:bookmarkStart w:id="464" w:name="_Toc116564866"/>
      <w:bookmarkStart w:id="465" w:name="_Toc116565423"/>
      <w:bookmarkStart w:id="466" w:name="_Toc116565974"/>
      <w:bookmarkStart w:id="467" w:name="_Toc116566523"/>
      <w:bookmarkStart w:id="468" w:name="_Toc116567074"/>
      <w:bookmarkStart w:id="469" w:name="_Toc116567635"/>
      <w:bookmarkStart w:id="470" w:name="_Toc116985711"/>
      <w:bookmarkStart w:id="471" w:name="_Toc116986837"/>
      <w:bookmarkStart w:id="472" w:name="_Toc116988486"/>
      <w:bookmarkStart w:id="473" w:name="_Toc116989033"/>
      <w:bookmarkStart w:id="474" w:name="_Toc116995671"/>
      <w:bookmarkStart w:id="475" w:name="_Toc115431211"/>
      <w:bookmarkStart w:id="476" w:name="_Toc116559457"/>
      <w:bookmarkStart w:id="477" w:name="_Toc116564316"/>
      <w:bookmarkStart w:id="478" w:name="_Toc116564867"/>
      <w:bookmarkStart w:id="479" w:name="_Toc116565424"/>
      <w:bookmarkStart w:id="480" w:name="_Toc116565975"/>
      <w:bookmarkStart w:id="481" w:name="_Toc116566524"/>
      <w:bookmarkStart w:id="482" w:name="_Toc116567075"/>
      <w:bookmarkStart w:id="483" w:name="_Toc116567636"/>
      <w:bookmarkStart w:id="484" w:name="_Toc116985712"/>
      <w:bookmarkStart w:id="485" w:name="_Toc116986838"/>
      <w:bookmarkStart w:id="486" w:name="_Toc116988487"/>
      <w:bookmarkStart w:id="487" w:name="_Toc116989034"/>
      <w:bookmarkStart w:id="488" w:name="_Toc116995672"/>
      <w:bookmarkStart w:id="489" w:name="_Toc115431212"/>
      <w:bookmarkStart w:id="490" w:name="_Toc116559458"/>
      <w:bookmarkStart w:id="491" w:name="_Toc116564317"/>
      <w:bookmarkStart w:id="492" w:name="_Toc116564868"/>
      <w:bookmarkStart w:id="493" w:name="_Toc116565425"/>
      <w:bookmarkStart w:id="494" w:name="_Toc116565976"/>
      <w:bookmarkStart w:id="495" w:name="_Toc116566525"/>
      <w:bookmarkStart w:id="496" w:name="_Toc116567076"/>
      <w:bookmarkStart w:id="497" w:name="_Toc116567637"/>
      <w:bookmarkStart w:id="498" w:name="_Toc116985713"/>
      <w:bookmarkStart w:id="499" w:name="_Toc116986839"/>
      <w:bookmarkStart w:id="500" w:name="_Toc116988488"/>
      <w:bookmarkStart w:id="501" w:name="_Toc116989035"/>
      <w:bookmarkStart w:id="502" w:name="_Toc11699567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09FF19FD" w14:textId="77777777" w:rsidR="000479B1" w:rsidRPr="00F771DB" w:rsidRDefault="000479B1" w:rsidP="00FC6CD1">
      <w:pPr>
        <w:pStyle w:val="NoSpacing"/>
      </w:pPr>
    </w:p>
    <w:p w14:paraId="235546EC" w14:textId="5B872D20" w:rsidR="00611914" w:rsidRDefault="008F36C9" w:rsidP="00611914">
      <w:pPr>
        <w:pStyle w:val="NoSpacing"/>
        <w:rPr>
          <w:rFonts w:ascii="Century Gothic" w:eastAsia="Arial Unicode MS" w:hAnsi="Century Gothic" w:cs="Arial Unicode MS"/>
        </w:rPr>
      </w:pPr>
      <w:r>
        <w:rPr>
          <w:rFonts w:eastAsia="Arial Unicode MS"/>
          <w:bCs/>
          <w:kern w:val="36"/>
          <w:sz w:val="36"/>
        </w:rPr>
        <w:tab/>
      </w:r>
      <w:r w:rsidR="6BA530AA" w:rsidRPr="00A43F19">
        <w:rPr>
          <w:rFonts w:ascii="Century Gothic" w:eastAsia="Arial Unicode MS" w:hAnsi="Century Gothic" w:cs="Arial Unicode MS"/>
        </w:rPr>
        <w:t xml:space="preserve">The LSDB Users’ Manual is organized into </w:t>
      </w:r>
      <w:r w:rsidR="4DDA4B02">
        <w:rPr>
          <w:rFonts w:ascii="Century Gothic" w:eastAsia="Arial Unicode MS" w:hAnsi="Century Gothic" w:cs="Arial Unicode MS"/>
        </w:rPr>
        <w:t>three</w:t>
      </w:r>
      <w:r w:rsidR="6BA530AA" w:rsidRPr="00A43F19">
        <w:rPr>
          <w:rFonts w:ascii="Century Gothic" w:eastAsia="Arial Unicode MS" w:hAnsi="Century Gothic" w:cs="Arial Unicode MS"/>
        </w:rPr>
        <w:t xml:space="preserve"> main sections. T</w:t>
      </w:r>
      <w:r w:rsidR="3EA4BB16">
        <w:rPr>
          <w:rFonts w:ascii="Century Gothic" w:eastAsia="Arial Unicode MS" w:hAnsi="Century Gothic" w:cs="Arial Unicode MS"/>
        </w:rPr>
        <w:t xml:space="preserve">he first </w:t>
      </w:r>
      <w:r w:rsidR="3F3B80C8">
        <w:rPr>
          <w:rFonts w:ascii="Century Gothic" w:eastAsia="Arial Unicode MS" w:hAnsi="Century Gothic" w:cs="Arial Unicode MS"/>
        </w:rPr>
        <w:t>provides</w:t>
      </w:r>
      <w:r w:rsidR="2651BB22">
        <w:rPr>
          <w:rFonts w:ascii="Century Gothic" w:eastAsia="Arial Unicode MS" w:hAnsi="Century Gothic" w:cs="Arial Unicode MS"/>
        </w:rPr>
        <w:t xml:space="preserve"> </w:t>
      </w:r>
      <w:r w:rsidR="2FEFB3E7">
        <w:rPr>
          <w:rFonts w:ascii="Century Gothic" w:eastAsia="Arial Unicode MS" w:hAnsi="Century Gothic" w:cs="Arial Unicode MS"/>
        </w:rPr>
        <w:t>a brief description of the data layout</w:t>
      </w:r>
      <w:r w:rsidR="46188672">
        <w:rPr>
          <w:rFonts w:ascii="Century Gothic" w:eastAsia="Arial Unicode MS" w:hAnsi="Century Gothic" w:cs="Arial Unicode MS"/>
        </w:rPr>
        <w:t xml:space="preserve"> and</w:t>
      </w:r>
      <w:r w:rsidR="2FEFB3E7">
        <w:rPr>
          <w:rFonts w:ascii="Century Gothic" w:eastAsia="Arial Unicode MS" w:hAnsi="Century Gothic" w:cs="Arial Unicode MS"/>
        </w:rPr>
        <w:t xml:space="preserve"> provides </w:t>
      </w:r>
      <w:r w:rsidR="2651BB22">
        <w:rPr>
          <w:rFonts w:ascii="Century Gothic" w:eastAsia="Arial Unicode MS" w:hAnsi="Century Gothic" w:cs="Arial Unicode MS"/>
        </w:rPr>
        <w:t>directions to log-in</w:t>
      </w:r>
      <w:r w:rsidR="484FBF9B">
        <w:rPr>
          <w:rFonts w:ascii="Century Gothic" w:eastAsia="Arial Unicode MS" w:hAnsi="Century Gothic" w:cs="Arial Unicode MS"/>
        </w:rPr>
        <w:t>,</w:t>
      </w:r>
      <w:r w:rsidR="2651BB22">
        <w:rPr>
          <w:rFonts w:ascii="Century Gothic" w:eastAsia="Arial Unicode MS" w:hAnsi="Century Gothic" w:cs="Arial Unicode MS"/>
        </w:rPr>
        <w:t xml:space="preserve"> enter the data entry app</w:t>
      </w:r>
      <w:r w:rsidR="484FBF9B">
        <w:rPr>
          <w:rFonts w:ascii="Century Gothic" w:eastAsia="Arial Unicode MS" w:hAnsi="Century Gothic" w:cs="Arial Unicode MS"/>
        </w:rPr>
        <w:t>licat</w:t>
      </w:r>
      <w:r w:rsidR="46499F33">
        <w:rPr>
          <w:rFonts w:ascii="Century Gothic" w:eastAsia="Arial Unicode MS" w:hAnsi="Century Gothic" w:cs="Arial Unicode MS"/>
        </w:rPr>
        <w:t>ion,</w:t>
      </w:r>
      <w:r w:rsidR="7F5AAF09">
        <w:rPr>
          <w:rFonts w:ascii="Century Gothic" w:eastAsia="Arial Unicode MS" w:hAnsi="Century Gothic" w:cs="Arial Unicode MS"/>
        </w:rPr>
        <w:t xml:space="preserve"> and</w:t>
      </w:r>
      <w:r w:rsidR="18A3707F">
        <w:rPr>
          <w:rFonts w:ascii="Century Gothic" w:eastAsia="Arial Unicode MS" w:hAnsi="Century Gothic" w:cs="Arial Unicode MS"/>
        </w:rPr>
        <w:t xml:space="preserve"> other</w:t>
      </w:r>
      <w:r w:rsidR="7F5AAF09">
        <w:rPr>
          <w:rFonts w:ascii="Century Gothic" w:eastAsia="Arial Unicode MS" w:hAnsi="Century Gothic" w:cs="Arial Unicode MS"/>
        </w:rPr>
        <w:t xml:space="preserve"> </w:t>
      </w:r>
      <w:r w:rsidR="2BBCAF01">
        <w:rPr>
          <w:rFonts w:ascii="Century Gothic" w:eastAsia="Arial Unicode MS" w:hAnsi="Century Gothic" w:cs="Arial Unicode MS"/>
        </w:rPr>
        <w:t>important</w:t>
      </w:r>
      <w:r w:rsidR="7F5AAF09">
        <w:rPr>
          <w:rFonts w:ascii="Century Gothic" w:eastAsia="Arial Unicode MS" w:hAnsi="Century Gothic" w:cs="Arial Unicode MS"/>
        </w:rPr>
        <w:t xml:space="preserve">  details</w:t>
      </w:r>
      <w:r w:rsidR="48451063">
        <w:rPr>
          <w:rFonts w:ascii="Century Gothic" w:eastAsia="Arial Unicode MS" w:hAnsi="Century Gothic" w:cs="Arial Unicode MS"/>
        </w:rPr>
        <w:t xml:space="preserve">. </w:t>
      </w:r>
      <w:r w:rsidR="7566963E">
        <w:rPr>
          <w:rFonts w:ascii="Century Gothic" w:eastAsia="Arial Unicode MS" w:hAnsi="Century Gothic" w:cs="Arial Unicode MS"/>
        </w:rPr>
        <w:t xml:space="preserve">The </w:t>
      </w:r>
      <w:r w:rsidR="1C5955AA">
        <w:rPr>
          <w:rFonts w:ascii="Century Gothic" w:eastAsia="Arial Unicode MS" w:hAnsi="Century Gothic" w:cs="Arial Unicode MS"/>
        </w:rPr>
        <w:t>second</w:t>
      </w:r>
      <w:r w:rsidR="6BA530AA" w:rsidRPr="00A43F19">
        <w:rPr>
          <w:rFonts w:ascii="Century Gothic" w:eastAsia="Arial Unicode MS" w:hAnsi="Century Gothic" w:cs="Arial Unicode MS"/>
        </w:rPr>
        <w:t xml:space="preserve"> section provides detailed instructions, recommendations, and advice about entering data into </w:t>
      </w:r>
      <w:r w:rsidR="1C5955AA">
        <w:rPr>
          <w:rFonts w:ascii="Century Gothic" w:eastAsia="Arial Unicode MS" w:hAnsi="Century Gothic" w:cs="Arial Unicode MS"/>
        </w:rPr>
        <w:t xml:space="preserve">the </w:t>
      </w:r>
      <w:r w:rsidR="3578B142">
        <w:rPr>
          <w:rFonts w:ascii="Century Gothic" w:eastAsia="Arial Unicode MS" w:hAnsi="Century Gothic" w:cs="Arial Unicode MS"/>
        </w:rPr>
        <w:t xml:space="preserve">different </w:t>
      </w:r>
      <w:r w:rsidR="1408EC7A">
        <w:rPr>
          <w:rFonts w:ascii="Century Gothic" w:eastAsia="Arial Unicode MS" w:hAnsi="Century Gothic" w:cs="Arial Unicode MS"/>
        </w:rPr>
        <w:t>data forms.</w:t>
      </w:r>
      <w:r w:rsidR="6BA530AA" w:rsidRPr="00A43F19">
        <w:rPr>
          <w:rFonts w:ascii="Century Gothic" w:eastAsia="Arial Unicode MS" w:hAnsi="Century Gothic" w:cs="Arial Unicode MS"/>
        </w:rPr>
        <w:t xml:space="preserve"> Finally, the </w:t>
      </w:r>
      <w:r w:rsidR="57C0C2CC">
        <w:rPr>
          <w:rFonts w:ascii="Century Gothic" w:eastAsia="Arial Unicode MS" w:hAnsi="Century Gothic" w:cs="Arial Unicode MS"/>
        </w:rPr>
        <w:t>third</w:t>
      </w:r>
      <w:r w:rsidR="6BA530AA" w:rsidRPr="00A43F19">
        <w:rPr>
          <w:rFonts w:ascii="Century Gothic" w:eastAsia="Arial Unicode MS" w:hAnsi="Century Gothic" w:cs="Arial Unicode MS"/>
        </w:rPr>
        <w:t xml:space="preserve"> section provides examples of data entry for several survey types, highlighting how data entry </w:t>
      </w:r>
      <w:r w:rsidR="0BE71DD6">
        <w:rPr>
          <w:rFonts w:ascii="Century Gothic" w:eastAsia="Arial Unicode MS" w:hAnsi="Century Gothic" w:cs="Arial Unicode MS"/>
        </w:rPr>
        <w:t>may</w:t>
      </w:r>
      <w:r w:rsidR="6BA530AA" w:rsidRPr="00A43F19">
        <w:rPr>
          <w:rFonts w:ascii="Century Gothic" w:eastAsia="Arial Unicode MS" w:hAnsi="Century Gothic" w:cs="Arial Unicode MS"/>
        </w:rPr>
        <w:t xml:space="preserve"> be different depending on </w:t>
      </w:r>
      <w:r w:rsidR="5242BF66">
        <w:rPr>
          <w:rFonts w:ascii="Century Gothic" w:eastAsia="Arial Unicode MS" w:hAnsi="Century Gothic" w:cs="Arial Unicode MS"/>
        </w:rPr>
        <w:t>survey methods</w:t>
      </w:r>
      <w:r w:rsidR="6BA530AA" w:rsidRPr="00A43F19">
        <w:rPr>
          <w:rFonts w:ascii="Century Gothic" w:eastAsia="Arial Unicode MS" w:hAnsi="Century Gothic" w:cs="Arial Unicode MS"/>
        </w:rPr>
        <w:t xml:space="preserve">. </w:t>
      </w:r>
    </w:p>
    <w:p w14:paraId="6FA95785" w14:textId="5F0E91C1" w:rsidR="001E5A75" w:rsidRDefault="001E5A75">
      <w:pPr>
        <w:spacing w:after="200" w:line="276" w:lineRule="auto"/>
        <w:rPr>
          <w:rFonts w:eastAsia="Arial Unicode MS" w:cs="Arial Unicode MS"/>
          <w:szCs w:val="22"/>
          <w:lang w:eastAsia="ja-JP"/>
        </w:rPr>
      </w:pPr>
      <w:r>
        <w:rPr>
          <w:rFonts w:eastAsia="Arial Unicode MS" w:cs="Arial Unicode MS"/>
        </w:rPr>
        <w:br w:type="page"/>
      </w:r>
    </w:p>
    <w:p w14:paraId="25BC2F1F" w14:textId="70995716" w:rsidR="00873764" w:rsidRPr="004C69D0" w:rsidRDefault="00873764" w:rsidP="0013379F">
      <w:pPr>
        <w:pStyle w:val="Heading2"/>
      </w:pPr>
      <w:bookmarkStart w:id="503" w:name="_Toc125464222"/>
      <w:bookmarkStart w:id="504" w:name="_Toc125464427"/>
      <w:bookmarkStart w:id="505" w:name="_Toc126154975"/>
      <w:bookmarkStart w:id="506" w:name="_Toc126155166"/>
      <w:bookmarkStart w:id="507" w:name="_Toc126155805"/>
      <w:bookmarkStart w:id="508" w:name="_Toc128379582"/>
      <w:bookmarkEnd w:id="503"/>
      <w:bookmarkEnd w:id="504"/>
      <w:r>
        <w:lastRenderedPageBreak/>
        <w:t xml:space="preserve">Data </w:t>
      </w:r>
      <w:r w:rsidR="00E05E85">
        <w:t>Application</w:t>
      </w:r>
      <w:r w:rsidR="00834D45">
        <w:t xml:space="preserve"> </w:t>
      </w:r>
      <w:r>
        <w:t>Layout</w:t>
      </w:r>
      <w:bookmarkEnd w:id="505"/>
      <w:bookmarkEnd w:id="506"/>
      <w:bookmarkEnd w:id="507"/>
      <w:bookmarkEnd w:id="508"/>
      <w:r>
        <w:t xml:space="preserve"> </w:t>
      </w:r>
    </w:p>
    <w:p w14:paraId="56DE736D" w14:textId="04889DAA" w:rsidR="003E1E50" w:rsidRDefault="003E1E50" w:rsidP="00451A18">
      <w:pPr>
        <w:pStyle w:val="Heading3"/>
      </w:pPr>
      <w:bookmarkStart w:id="509" w:name="_Toc126154976"/>
      <w:bookmarkStart w:id="510" w:name="_Toc126155167"/>
      <w:bookmarkStart w:id="511" w:name="_Toc126155806"/>
      <w:bookmarkStart w:id="512" w:name="_Toc128379583"/>
      <w:r>
        <w:t>Structure</w:t>
      </w:r>
      <w:bookmarkEnd w:id="509"/>
      <w:bookmarkEnd w:id="510"/>
      <w:bookmarkEnd w:id="511"/>
      <w:bookmarkEnd w:id="512"/>
    </w:p>
    <w:p w14:paraId="558DAC36" w14:textId="71BD5DBF" w:rsidR="00A94E5B" w:rsidRPr="00905228" w:rsidRDefault="31B6D6FF" w:rsidP="002B0065">
      <w:pPr>
        <w:pStyle w:val="NoSpacing"/>
        <w:ind w:firstLine="720"/>
        <w:rPr>
          <w:rFonts w:eastAsia="Arial Unicode MS"/>
        </w:rPr>
      </w:pPr>
      <w:r w:rsidRPr="741A6BA8">
        <w:rPr>
          <w:rFonts w:eastAsia="Arial Unicode MS"/>
        </w:rPr>
        <w:t xml:space="preserve">The </w:t>
      </w:r>
      <w:r w:rsidR="5A6A1652" w:rsidRPr="741A6BA8">
        <w:rPr>
          <w:rFonts w:eastAsia="Arial Unicode MS"/>
        </w:rPr>
        <w:t xml:space="preserve">order of data entry follows </w:t>
      </w:r>
      <w:r w:rsidR="43416798" w:rsidRPr="741A6BA8">
        <w:rPr>
          <w:rFonts w:eastAsia="Arial Unicode MS"/>
        </w:rPr>
        <w:t>a</w:t>
      </w:r>
      <w:r w:rsidR="5A6A1652" w:rsidRPr="741A6BA8">
        <w:rPr>
          <w:rFonts w:eastAsia="Arial Unicode MS"/>
        </w:rPr>
        <w:t xml:space="preserve"> </w:t>
      </w:r>
      <w:r w:rsidRPr="741A6BA8">
        <w:rPr>
          <w:rFonts w:eastAsia="Arial Unicode MS"/>
        </w:rPr>
        <w:t xml:space="preserve">hierarchy of related tables. </w:t>
      </w:r>
      <w:r w:rsidR="36144F39" w:rsidRPr="741A6BA8">
        <w:rPr>
          <w:rFonts w:eastAsia="Arial Unicode MS"/>
        </w:rPr>
        <w:t xml:space="preserve">A </w:t>
      </w:r>
      <w:r w:rsidR="5C297EBA" w:rsidRPr="741A6BA8">
        <w:rPr>
          <w:rFonts w:eastAsia="Arial Unicode MS"/>
        </w:rPr>
        <w:t>“</w:t>
      </w:r>
      <w:r w:rsidR="36144F39" w:rsidRPr="741A6BA8">
        <w:rPr>
          <w:rFonts w:eastAsia="Arial Unicode MS"/>
        </w:rPr>
        <w:t>Survey</w:t>
      </w:r>
      <w:r w:rsidR="5C297EBA" w:rsidRPr="741A6BA8">
        <w:rPr>
          <w:rFonts w:eastAsia="Arial Unicode MS"/>
        </w:rPr>
        <w:t>”</w:t>
      </w:r>
      <w:r w:rsidR="36144F39" w:rsidRPr="741A6BA8">
        <w:rPr>
          <w:rFonts w:eastAsia="Arial Unicode MS"/>
        </w:rPr>
        <w:t xml:space="preserve"> is entered</w:t>
      </w:r>
      <w:r w:rsidR="5C297EBA" w:rsidRPr="741A6BA8">
        <w:rPr>
          <w:rFonts w:eastAsia="Arial Unicode MS"/>
        </w:rPr>
        <w:t xml:space="preserve"> </w:t>
      </w:r>
      <w:r w:rsidR="5EE8FE49" w:rsidRPr="741A6BA8">
        <w:rPr>
          <w:rFonts w:eastAsia="Arial Unicode MS"/>
        </w:rPr>
        <w:t xml:space="preserve">in three levels. </w:t>
      </w:r>
      <w:r w:rsidR="145F54AE" w:rsidRPr="741A6BA8">
        <w:rPr>
          <w:rFonts w:eastAsia="Arial Unicode MS"/>
        </w:rPr>
        <w:t>The first</w:t>
      </w:r>
      <w:r w:rsidRPr="741A6BA8">
        <w:rPr>
          <w:rFonts w:eastAsia="Arial Unicode MS"/>
        </w:rPr>
        <w:t xml:space="preserve"> level</w:t>
      </w:r>
      <w:r w:rsidR="0E5F05A1" w:rsidRPr="741A6BA8">
        <w:rPr>
          <w:rFonts w:eastAsia="Arial Unicode MS"/>
        </w:rPr>
        <w:t xml:space="preserve"> </w:t>
      </w:r>
      <w:r w:rsidR="0BE71DD6" w:rsidRPr="741A6BA8">
        <w:rPr>
          <w:rFonts w:eastAsia="Arial Unicode MS"/>
        </w:rPr>
        <w:t>(Survey)</w:t>
      </w:r>
      <w:r w:rsidRPr="741A6BA8">
        <w:rPr>
          <w:rFonts w:eastAsia="Arial Unicode MS"/>
        </w:rPr>
        <w:t xml:space="preserve"> </w:t>
      </w:r>
      <w:r w:rsidR="48702F22" w:rsidRPr="741A6BA8">
        <w:rPr>
          <w:rFonts w:eastAsia="Arial Unicode MS"/>
        </w:rPr>
        <w:t xml:space="preserve">contains </w:t>
      </w:r>
      <w:r w:rsidR="145F54AE" w:rsidRPr="741A6BA8">
        <w:rPr>
          <w:rFonts w:eastAsia="Arial Unicode MS"/>
        </w:rPr>
        <w:t>the waterbody</w:t>
      </w:r>
      <w:r w:rsidR="6A29C87D" w:rsidRPr="741A6BA8">
        <w:rPr>
          <w:rFonts w:eastAsia="Arial Unicode MS"/>
        </w:rPr>
        <w:t xml:space="preserve">, </w:t>
      </w:r>
      <w:r w:rsidR="3D9659F3" w:rsidRPr="741A6BA8">
        <w:rPr>
          <w:rFonts w:eastAsia="Arial Unicode MS"/>
        </w:rPr>
        <w:t>date range</w:t>
      </w:r>
      <w:r w:rsidR="70037F95" w:rsidRPr="741A6BA8">
        <w:rPr>
          <w:rFonts w:eastAsia="Arial Unicode MS"/>
        </w:rPr>
        <w:t>, and</w:t>
      </w:r>
      <w:r w:rsidR="3D9659F3" w:rsidRPr="741A6BA8">
        <w:rPr>
          <w:rFonts w:eastAsia="Arial Unicode MS"/>
        </w:rPr>
        <w:t xml:space="preserve"> </w:t>
      </w:r>
      <w:r w:rsidR="70037F95" w:rsidRPr="741A6BA8">
        <w:rPr>
          <w:rFonts w:eastAsia="Arial Unicode MS"/>
        </w:rPr>
        <w:t xml:space="preserve">information specific to the waterbody </w:t>
      </w:r>
      <w:r w:rsidR="34028489" w:rsidRPr="741A6BA8">
        <w:rPr>
          <w:rFonts w:eastAsia="Arial Unicode MS"/>
        </w:rPr>
        <w:t>i</w:t>
      </w:r>
      <w:r w:rsidR="69D48CC7" w:rsidRPr="741A6BA8">
        <w:rPr>
          <w:rFonts w:eastAsia="Arial Unicode MS"/>
        </w:rPr>
        <w:t>n which work was performed</w:t>
      </w:r>
      <w:r w:rsidR="3EE77109" w:rsidRPr="741A6BA8">
        <w:rPr>
          <w:rFonts w:eastAsia="Arial Unicode MS"/>
        </w:rPr>
        <w:t>,</w:t>
      </w:r>
      <w:r w:rsidR="70037F95" w:rsidRPr="741A6BA8">
        <w:rPr>
          <w:rFonts w:eastAsia="Arial Unicode MS"/>
        </w:rPr>
        <w:t xml:space="preserve"> </w:t>
      </w:r>
      <w:r w:rsidR="0EAA0F01" w:rsidRPr="741A6BA8">
        <w:rPr>
          <w:rFonts w:eastAsia="Arial Unicode MS"/>
        </w:rPr>
        <w:t>entered with the assistance of a map</w:t>
      </w:r>
      <w:r w:rsidR="49CF0064" w:rsidRPr="741A6BA8">
        <w:rPr>
          <w:rFonts w:eastAsia="Arial Unicode MS"/>
        </w:rPr>
        <w:t>. The second level</w:t>
      </w:r>
      <w:r w:rsidR="30FDA8BC" w:rsidRPr="741A6BA8">
        <w:rPr>
          <w:rFonts w:eastAsia="Arial Unicode MS"/>
        </w:rPr>
        <w:t xml:space="preserve"> </w:t>
      </w:r>
      <w:r w:rsidR="3EE77109" w:rsidRPr="741A6BA8">
        <w:rPr>
          <w:rFonts w:eastAsia="Arial Unicode MS"/>
        </w:rPr>
        <w:t xml:space="preserve">(Site) </w:t>
      </w:r>
      <w:r w:rsidR="30FDA8BC" w:rsidRPr="741A6BA8">
        <w:rPr>
          <w:rFonts w:eastAsia="Arial Unicode MS"/>
        </w:rPr>
        <w:t xml:space="preserve">contains descriptions of </w:t>
      </w:r>
      <w:r w:rsidR="3D9659F3" w:rsidRPr="741A6BA8">
        <w:rPr>
          <w:rFonts w:eastAsia="Arial Unicode MS"/>
        </w:rPr>
        <w:t>the physical location</w:t>
      </w:r>
      <w:r w:rsidR="30FDA8BC" w:rsidRPr="741A6BA8">
        <w:rPr>
          <w:rFonts w:eastAsia="Arial Unicode MS"/>
        </w:rPr>
        <w:t>s</w:t>
      </w:r>
      <w:r w:rsidR="44DD2478" w:rsidRPr="741A6BA8">
        <w:rPr>
          <w:rFonts w:eastAsia="Arial Unicode MS"/>
        </w:rPr>
        <w:t xml:space="preserve"> </w:t>
      </w:r>
      <w:r w:rsidR="64F77EFB" w:rsidRPr="741A6BA8">
        <w:rPr>
          <w:rFonts w:eastAsia="Arial Unicode MS"/>
        </w:rPr>
        <w:t xml:space="preserve">where work was </w:t>
      </w:r>
      <w:r w:rsidR="64B44B90" w:rsidRPr="741A6BA8">
        <w:rPr>
          <w:rFonts w:eastAsia="Arial Unicode MS"/>
        </w:rPr>
        <w:t>completed,</w:t>
      </w:r>
      <w:r w:rsidR="3E0510A7" w:rsidRPr="741A6BA8">
        <w:rPr>
          <w:rFonts w:eastAsia="Arial Unicode MS"/>
        </w:rPr>
        <w:t xml:space="preserve"> or gear was set</w:t>
      </w:r>
      <w:r w:rsidR="64F77EFB" w:rsidRPr="741A6BA8">
        <w:rPr>
          <w:rFonts w:eastAsia="Arial Unicode MS"/>
        </w:rPr>
        <w:t>. The third level</w:t>
      </w:r>
      <w:r w:rsidR="3EE77109" w:rsidRPr="741A6BA8">
        <w:rPr>
          <w:rFonts w:eastAsia="Arial Unicode MS"/>
        </w:rPr>
        <w:t xml:space="preserve"> (Sample) </w:t>
      </w:r>
      <w:r w:rsidR="5023C7AE" w:rsidRPr="741A6BA8">
        <w:rPr>
          <w:rFonts w:eastAsia="Arial Unicode MS"/>
        </w:rPr>
        <w:t xml:space="preserve">contains </w:t>
      </w:r>
      <w:r w:rsidR="0DA4F2BC" w:rsidRPr="741A6BA8">
        <w:rPr>
          <w:rFonts w:eastAsia="Arial Unicode MS"/>
        </w:rPr>
        <w:t>the specific date</w:t>
      </w:r>
      <w:r w:rsidR="2D52C0A2" w:rsidRPr="741A6BA8">
        <w:rPr>
          <w:rFonts w:eastAsia="Arial Unicode MS"/>
        </w:rPr>
        <w:t>,</w:t>
      </w:r>
      <w:r w:rsidR="3890A814" w:rsidRPr="741A6BA8">
        <w:rPr>
          <w:rFonts w:eastAsia="Arial Unicode MS"/>
        </w:rPr>
        <w:t xml:space="preserve"> methods, gear typ</w:t>
      </w:r>
      <w:r w:rsidR="3EE77109" w:rsidRPr="741A6BA8">
        <w:rPr>
          <w:rFonts w:eastAsia="Arial Unicode MS"/>
        </w:rPr>
        <w:t>e</w:t>
      </w:r>
      <w:r w:rsidR="3890A814" w:rsidRPr="741A6BA8">
        <w:rPr>
          <w:rFonts w:eastAsia="Arial Unicode MS"/>
        </w:rPr>
        <w:t>s</w:t>
      </w:r>
      <w:r w:rsidR="3EE77109" w:rsidRPr="741A6BA8">
        <w:rPr>
          <w:rFonts w:eastAsia="Arial Unicode MS"/>
        </w:rPr>
        <w:t>,</w:t>
      </w:r>
      <w:r w:rsidR="44DD2478" w:rsidRPr="741A6BA8">
        <w:rPr>
          <w:rFonts w:eastAsia="Arial Unicode MS"/>
        </w:rPr>
        <w:t xml:space="preserve"> </w:t>
      </w:r>
      <w:r w:rsidR="08126AE9" w:rsidRPr="741A6BA8">
        <w:rPr>
          <w:rFonts w:eastAsia="Arial Unicode MS"/>
        </w:rPr>
        <w:t>effort</w:t>
      </w:r>
      <w:r w:rsidR="2B8FB4A8" w:rsidRPr="741A6BA8">
        <w:rPr>
          <w:rFonts w:eastAsia="Arial Unicode MS"/>
        </w:rPr>
        <w:t>, and other information about how the data was collected</w:t>
      </w:r>
      <w:r w:rsidR="574786AE" w:rsidRPr="741A6BA8">
        <w:rPr>
          <w:rFonts w:eastAsia="Arial Unicode MS"/>
        </w:rPr>
        <w:t>.</w:t>
      </w:r>
      <w:r w:rsidR="145F54AE" w:rsidRPr="741A6BA8">
        <w:rPr>
          <w:rFonts w:eastAsia="Arial Unicode MS"/>
        </w:rPr>
        <w:t xml:space="preserve"> </w:t>
      </w:r>
      <w:r w:rsidR="504B0E30" w:rsidRPr="741A6BA8">
        <w:rPr>
          <w:rFonts w:eastAsia="Arial Unicode MS"/>
        </w:rPr>
        <w:t xml:space="preserve">These three levels </w:t>
      </w:r>
      <w:r w:rsidR="04C09736" w:rsidRPr="741A6BA8">
        <w:rPr>
          <w:rFonts w:eastAsia="Arial Unicode MS"/>
        </w:rPr>
        <w:t>have their own forms</w:t>
      </w:r>
      <w:r w:rsidR="2704C152" w:rsidRPr="741A6BA8">
        <w:rPr>
          <w:rFonts w:eastAsia="Arial Unicode MS"/>
        </w:rPr>
        <w:t xml:space="preserve"> that are completed in order</w:t>
      </w:r>
      <w:r w:rsidR="574E89A3" w:rsidRPr="741A6BA8">
        <w:rPr>
          <w:rFonts w:eastAsia="Arial Unicode MS"/>
        </w:rPr>
        <w:t xml:space="preserve">. </w:t>
      </w:r>
      <w:r w:rsidR="1B28D422" w:rsidRPr="741A6BA8">
        <w:rPr>
          <w:rFonts w:eastAsia="Arial Unicode MS"/>
          <w:b/>
          <w:bCs/>
        </w:rPr>
        <w:t>A</w:t>
      </w:r>
      <w:r w:rsidR="18731F8C" w:rsidRPr="741A6BA8">
        <w:rPr>
          <w:rFonts w:eastAsia="Arial Unicode MS"/>
          <w:b/>
          <w:bCs/>
        </w:rPr>
        <w:t xml:space="preserve"> </w:t>
      </w:r>
      <w:r w:rsidR="6383F04B" w:rsidRPr="741A6BA8">
        <w:rPr>
          <w:rFonts w:eastAsia="Arial Unicode MS"/>
          <w:b/>
          <w:bCs/>
        </w:rPr>
        <w:t xml:space="preserve">basic </w:t>
      </w:r>
      <w:r w:rsidR="2128037E" w:rsidRPr="741A6BA8">
        <w:rPr>
          <w:rFonts w:eastAsia="Arial Unicode MS"/>
          <w:b/>
          <w:bCs/>
        </w:rPr>
        <w:t>S</w:t>
      </w:r>
      <w:r w:rsidR="18731F8C" w:rsidRPr="741A6BA8">
        <w:rPr>
          <w:rFonts w:eastAsia="Arial Unicode MS"/>
          <w:b/>
          <w:bCs/>
        </w:rPr>
        <w:t xml:space="preserve">urvey </w:t>
      </w:r>
      <w:r w:rsidR="13B87E79" w:rsidRPr="741A6BA8">
        <w:rPr>
          <w:rFonts w:eastAsia="Arial Unicode MS"/>
          <w:b/>
          <w:bCs/>
        </w:rPr>
        <w:t>MUST have</w:t>
      </w:r>
      <w:r w:rsidR="18731F8C" w:rsidRPr="741A6BA8">
        <w:rPr>
          <w:rFonts w:eastAsia="Arial Unicode MS"/>
          <w:b/>
          <w:bCs/>
        </w:rPr>
        <w:t xml:space="preserve"> </w:t>
      </w:r>
      <w:r w:rsidR="2128037E" w:rsidRPr="741A6BA8">
        <w:rPr>
          <w:rFonts w:eastAsia="Arial Unicode MS"/>
          <w:b/>
          <w:bCs/>
        </w:rPr>
        <w:t xml:space="preserve">at least </w:t>
      </w:r>
      <w:r w:rsidR="18731F8C" w:rsidRPr="741A6BA8">
        <w:rPr>
          <w:rFonts w:eastAsia="Arial Unicode MS"/>
          <w:b/>
          <w:bCs/>
        </w:rPr>
        <w:t xml:space="preserve">one </w:t>
      </w:r>
      <w:r w:rsidR="1E9CDFDB" w:rsidRPr="741A6BA8">
        <w:rPr>
          <w:rFonts w:eastAsia="Arial Unicode MS"/>
          <w:b/>
          <w:bCs/>
        </w:rPr>
        <w:t>S</w:t>
      </w:r>
      <w:r w:rsidR="18731F8C" w:rsidRPr="741A6BA8">
        <w:rPr>
          <w:rFonts w:eastAsia="Arial Unicode MS"/>
          <w:b/>
          <w:bCs/>
        </w:rPr>
        <w:t xml:space="preserve">ite and one </w:t>
      </w:r>
      <w:r w:rsidR="1E9CDFDB" w:rsidRPr="741A6BA8">
        <w:rPr>
          <w:rFonts w:eastAsia="Arial Unicode MS"/>
          <w:b/>
          <w:bCs/>
        </w:rPr>
        <w:t>S</w:t>
      </w:r>
      <w:r w:rsidR="18731F8C" w:rsidRPr="741A6BA8">
        <w:rPr>
          <w:rFonts w:eastAsia="Arial Unicode MS"/>
          <w:b/>
          <w:bCs/>
        </w:rPr>
        <w:t>ample</w:t>
      </w:r>
      <w:r w:rsidR="1CA717B7" w:rsidRPr="741A6BA8">
        <w:rPr>
          <w:rFonts w:eastAsia="Arial Unicode MS"/>
          <w:b/>
          <w:bCs/>
        </w:rPr>
        <w:t xml:space="preserve"> </w:t>
      </w:r>
      <w:r w:rsidR="1623953C" w:rsidRPr="741A6BA8">
        <w:rPr>
          <w:rFonts w:eastAsia="Arial Unicode MS"/>
          <w:b/>
          <w:bCs/>
        </w:rPr>
        <w:t xml:space="preserve">to be </w:t>
      </w:r>
      <w:r w:rsidR="085003D4" w:rsidRPr="741A6BA8">
        <w:rPr>
          <w:rFonts w:eastAsia="Arial Unicode MS"/>
          <w:b/>
          <w:bCs/>
        </w:rPr>
        <w:t xml:space="preserve">a valid </w:t>
      </w:r>
      <w:r w:rsidR="7F47939A" w:rsidRPr="741A6BA8">
        <w:rPr>
          <w:rFonts w:eastAsia="Arial Unicode MS"/>
          <w:b/>
          <w:bCs/>
        </w:rPr>
        <w:t>record.</w:t>
      </w:r>
      <w:r w:rsidR="7F47939A" w:rsidRPr="741A6BA8">
        <w:rPr>
          <w:rFonts w:eastAsia="Arial Unicode MS"/>
        </w:rPr>
        <w:t xml:space="preserve"> </w:t>
      </w:r>
      <w:r w:rsidR="002B0065">
        <w:rPr>
          <w:rFonts w:eastAsia="Arial Unicode MS"/>
        </w:rPr>
        <w:t>D</w:t>
      </w:r>
      <w:r w:rsidR="00C44A9C" w:rsidRPr="00905228">
        <w:rPr>
          <w:rFonts w:eastAsia="Arial Unicode MS"/>
        </w:rPr>
        <w:t>ata entry is designed this way</w:t>
      </w:r>
      <w:r w:rsidR="00D11CB5" w:rsidRPr="00905228">
        <w:rPr>
          <w:rFonts w:eastAsia="Arial Unicode MS"/>
        </w:rPr>
        <w:t xml:space="preserve"> because for each Survey, there can be</w:t>
      </w:r>
      <w:r w:rsidR="005B21A7" w:rsidRPr="00905228">
        <w:rPr>
          <w:rFonts w:eastAsia="Arial Unicode MS"/>
        </w:rPr>
        <w:t xml:space="preserve"> many</w:t>
      </w:r>
      <w:r w:rsidR="00905228">
        <w:rPr>
          <w:rFonts w:eastAsia="Arial Unicode MS"/>
        </w:rPr>
        <w:t xml:space="preserve"> </w:t>
      </w:r>
      <w:r w:rsidR="005B21A7" w:rsidRPr="00905228">
        <w:rPr>
          <w:rFonts w:eastAsia="Arial Unicode MS"/>
        </w:rPr>
        <w:t>Sites, and for each Site, there can be many Samples</w:t>
      </w:r>
      <w:r w:rsidR="00905228" w:rsidRPr="00905228">
        <w:rPr>
          <w:rFonts w:eastAsia="Arial Unicode MS"/>
        </w:rPr>
        <w:t xml:space="preserve">. </w:t>
      </w:r>
    </w:p>
    <w:p w14:paraId="6BB61937" w14:textId="211A00CE" w:rsidR="00A94E5B" w:rsidRPr="00905228" w:rsidRDefault="00A94E5B" w:rsidP="00873764">
      <w:pPr>
        <w:pStyle w:val="NoSpacing"/>
        <w:ind w:firstLine="720"/>
        <w:rPr>
          <w:rFonts w:eastAsia="Arial Unicode MS"/>
        </w:rPr>
      </w:pPr>
    </w:p>
    <w:p w14:paraId="62100B0B" w14:textId="21C82852" w:rsidR="00B2607F" w:rsidRDefault="00A0015A" w:rsidP="00873764">
      <w:pPr>
        <w:pStyle w:val="NoSpacing"/>
        <w:ind w:firstLine="720"/>
        <w:rPr>
          <w:rFonts w:ascii="Century Gothic" w:eastAsia="Arial Unicode MS" w:hAnsi="Century Gothic" w:cs="Arial Unicode MS"/>
        </w:rPr>
      </w:pPr>
      <w:r>
        <w:rPr>
          <w:noProof/>
        </w:rPr>
        <mc:AlternateContent>
          <mc:Choice Requires="wpg">
            <w:drawing>
              <wp:anchor distT="0" distB="0" distL="114300" distR="114300" simplePos="0" relativeHeight="251658328" behindDoc="0" locked="0" layoutInCell="1" allowOverlap="1" wp14:anchorId="386A1834" wp14:editId="51C6558E">
                <wp:simplePos x="0" y="0"/>
                <wp:positionH relativeFrom="column">
                  <wp:posOffset>1219200</wp:posOffset>
                </wp:positionH>
                <wp:positionV relativeFrom="paragraph">
                  <wp:posOffset>381000</wp:posOffset>
                </wp:positionV>
                <wp:extent cx="2686050" cy="2276475"/>
                <wp:effectExtent l="57150" t="57150" r="57150" b="47625"/>
                <wp:wrapTopAndBottom/>
                <wp:docPr id="68447080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0" cy="2276475"/>
                          <a:chOff x="-28662" y="0"/>
                          <a:chExt cx="1331900" cy="3317992"/>
                        </a:xfrm>
                      </wpg:grpSpPr>
                      <wps:wsp>
                        <wps:cNvPr id="684470809" name="Straight Connector 110"/>
                        <wps:cNvCnPr/>
                        <wps:spPr>
                          <a:xfrm flipV="1">
                            <a:off x="656003" y="526997"/>
                            <a:ext cx="0" cy="352185"/>
                          </a:xfrm>
                          <a:prstGeom prst="line">
                            <a:avLst/>
                          </a:prstGeom>
                          <a:noFill/>
                          <a:ln w="25400" cap="flat" cmpd="sng" algn="ctr">
                            <a:solidFill>
                              <a:sysClr val="windowText" lastClr="000000"/>
                            </a:solidFill>
                            <a:prstDash val="solid"/>
                            <a:miter lim="800000"/>
                          </a:ln>
                          <a:effectLst/>
                        </wps:spPr>
                        <wps:bodyPr/>
                      </wps:wsp>
                      <wpg:grpSp>
                        <wpg:cNvPr id="684470810" name="Group 111"/>
                        <wpg:cNvGrpSpPr/>
                        <wpg:grpSpPr>
                          <a:xfrm>
                            <a:off x="-28662" y="0"/>
                            <a:ext cx="1331900" cy="526997"/>
                            <a:chOff x="-19277" y="0"/>
                            <a:chExt cx="895789" cy="597193"/>
                          </a:xfrm>
                          <a:scene3d>
                            <a:camera prst="orthographicFront"/>
                            <a:lightRig rig="chilly" dir="t"/>
                          </a:scene3d>
                        </wpg:grpSpPr>
                        <wps:wsp>
                          <wps:cNvPr id="684470811" name="Rounded Rectangle 112"/>
                          <wps:cNvSpPr/>
                          <wps:spPr>
                            <a:xfrm>
                              <a:off x="-19277" y="0"/>
                              <a:ext cx="895789" cy="597193"/>
                            </a:xfrm>
                            <a:prstGeom prst="roundRect">
                              <a:avLst>
                                <a:gd name="adj" fmla="val 1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p3d>
                              <a:bevelT/>
                            </a:sp3d>
                          </wps:spPr>
                          <wps:bodyPr/>
                        </wps:wsp>
                        <wps:wsp>
                          <wps:cNvPr id="684470812" name="Rounded Rectangle 4"/>
                          <wps:cNvSpPr txBox="1"/>
                          <wps:spPr>
                            <a:xfrm>
                              <a:off x="15705" y="0"/>
                              <a:ext cx="860807" cy="562211"/>
                            </a:xfrm>
                            <a:prstGeom prst="rect">
                              <a:avLst/>
                            </a:prstGeom>
                            <a:noFill/>
                            <a:ln>
                              <a:noFill/>
                            </a:ln>
                            <a:effectLst/>
                            <a:sp3d/>
                          </wps:spPr>
                          <wps:txbx>
                            <w:txbxContent>
                              <w:p w14:paraId="0AC07B95" w14:textId="77777777" w:rsidR="009E644D" w:rsidRDefault="009E644D" w:rsidP="009E644D">
                                <w:pPr>
                                  <w:pStyle w:val="NormalWeb"/>
                                  <w:spacing w:before="0" w:beforeAutospacing="0" w:after="92" w:afterAutospacing="0" w:line="216" w:lineRule="auto"/>
                                  <w:jc w:val="center"/>
                                </w:pPr>
                                <w:r>
                                  <w:rPr>
                                    <w:rFonts w:asciiTheme="minorHAnsi" w:cstheme="minorBidi"/>
                                    <w:color w:val="000000" w:themeColor="dark1"/>
                                    <w:kern w:val="24"/>
                                    <w:szCs w:val="22"/>
                                  </w:rPr>
                                  <w:t>Survey</w:t>
                                </w:r>
                              </w:p>
                            </w:txbxContent>
                          </wps:txbx>
                          <wps:bodyPr spcFirstLastPara="0" vert="horz" wrap="square" lIns="41910" tIns="41910" rIns="41910" bIns="41910" numCol="1" spcCol="1270" anchor="ctr" anchorCtr="0">
                            <a:noAutofit/>
                          </wps:bodyPr>
                        </wps:wsp>
                      </wpg:grpSp>
                      <wpg:grpSp>
                        <wpg:cNvPr id="684470813" name="Group 114"/>
                        <wpg:cNvGrpSpPr/>
                        <wpg:grpSpPr>
                          <a:xfrm>
                            <a:off x="213407" y="879182"/>
                            <a:ext cx="885193" cy="526997"/>
                            <a:chOff x="213407" y="880641"/>
                            <a:chExt cx="1139686" cy="597193"/>
                          </a:xfrm>
                          <a:scene3d>
                            <a:camera prst="orthographicFront"/>
                            <a:lightRig rig="chilly" dir="t"/>
                          </a:scene3d>
                        </wpg:grpSpPr>
                        <wps:wsp>
                          <wps:cNvPr id="684470832" name="Rounded Rectangle 115"/>
                          <wps:cNvSpPr/>
                          <wps:spPr>
                            <a:xfrm>
                              <a:off x="213407" y="880641"/>
                              <a:ext cx="1139686" cy="597193"/>
                            </a:xfrm>
                            <a:prstGeom prst="roundRect">
                              <a:avLst>
                                <a:gd name="adj" fmla="val 10000"/>
                              </a:avLst>
                            </a:prstGeom>
                            <a:solidFill>
                              <a:srgbClr val="ED7D31">
                                <a:lumMod val="40000"/>
                                <a:lumOff val="60000"/>
                              </a:srgbClr>
                            </a:solidFill>
                            <a:ln>
                              <a:noFill/>
                            </a:ln>
                            <a:effectLst/>
                            <a:sp3d prstMaterial="translucentPowder">
                              <a:bevelT w="127000" h="25400"/>
                            </a:sp3d>
                          </wps:spPr>
                          <wps:bodyPr/>
                        </wps:wsp>
                        <wps:wsp>
                          <wps:cNvPr id="684470833" name="Rounded Rectangle 4"/>
                          <wps:cNvSpPr txBox="1"/>
                          <wps:spPr>
                            <a:xfrm>
                              <a:off x="213407" y="907430"/>
                              <a:ext cx="1139686" cy="562211"/>
                            </a:xfrm>
                            <a:prstGeom prst="rect">
                              <a:avLst/>
                            </a:prstGeom>
                            <a:noFill/>
                            <a:ln>
                              <a:noFill/>
                            </a:ln>
                            <a:effectLst/>
                            <a:sp3d/>
                          </wps:spPr>
                          <wps:txbx>
                            <w:txbxContent>
                              <w:p w14:paraId="1551ABAB" w14:textId="77777777" w:rsidR="009E644D" w:rsidRDefault="009E644D" w:rsidP="009E644D">
                                <w:pPr>
                                  <w:pStyle w:val="NormalWeb"/>
                                  <w:spacing w:before="0" w:beforeAutospacing="0" w:after="92" w:afterAutospacing="0" w:line="216" w:lineRule="auto"/>
                                  <w:jc w:val="center"/>
                                </w:pPr>
                                <w:r>
                                  <w:rPr>
                                    <w:rFonts w:asciiTheme="minorHAnsi" w:cstheme="minorBidi"/>
                                    <w:color w:val="000000" w:themeColor="text1"/>
                                    <w:kern w:val="24"/>
                                    <w:szCs w:val="22"/>
                                  </w:rPr>
                                  <w:t>Site</w:t>
                                </w:r>
                              </w:p>
                            </w:txbxContent>
                          </wps:txbx>
                          <wps:bodyPr spcFirstLastPara="0" vert="horz" wrap="square" lIns="41910" tIns="41910" rIns="41910" bIns="41910" numCol="1" spcCol="1270" anchor="ctr" anchorCtr="0">
                            <a:noAutofit/>
                          </wps:bodyPr>
                        </wps:wsp>
                      </wpg:grpSp>
                      <wpg:grpSp>
                        <wpg:cNvPr id="684470834" name="Group 117"/>
                        <wpg:cNvGrpSpPr/>
                        <wpg:grpSpPr>
                          <a:xfrm>
                            <a:off x="71264" y="1376856"/>
                            <a:ext cx="1169477" cy="1941136"/>
                            <a:chOff x="71264" y="1376851"/>
                            <a:chExt cx="1505702" cy="2199687"/>
                          </a:xfrm>
                        </wpg:grpSpPr>
                        <wps:wsp>
                          <wps:cNvPr id="684470841" name="Straight Connector 118"/>
                          <wps:cNvCnPr/>
                          <wps:spPr>
                            <a:xfrm>
                              <a:off x="415226" y="1763538"/>
                              <a:ext cx="840097" cy="24375"/>
                            </a:xfrm>
                            <a:prstGeom prst="line">
                              <a:avLst/>
                            </a:prstGeom>
                            <a:noFill/>
                            <a:ln w="25400" cap="flat" cmpd="sng" algn="ctr">
                              <a:solidFill>
                                <a:sysClr val="windowText" lastClr="000000"/>
                              </a:solidFill>
                              <a:prstDash val="solid"/>
                              <a:miter lim="800000"/>
                            </a:ln>
                            <a:effectLst/>
                          </wps:spPr>
                          <wps:bodyPr/>
                        </wps:wsp>
                        <wps:wsp>
                          <wps:cNvPr id="684470842" name="Straight Connector 119"/>
                          <wps:cNvCnPr/>
                          <wps:spPr>
                            <a:xfrm flipH="1" flipV="1">
                              <a:off x="411683" y="1752458"/>
                              <a:ext cx="4673" cy="387794"/>
                            </a:xfrm>
                            <a:prstGeom prst="line">
                              <a:avLst/>
                            </a:prstGeom>
                            <a:noFill/>
                            <a:ln w="25400" cap="flat" cmpd="sng" algn="ctr">
                              <a:solidFill>
                                <a:sysClr val="windowText" lastClr="000000"/>
                              </a:solidFill>
                              <a:prstDash val="solid"/>
                              <a:miter lim="800000"/>
                            </a:ln>
                            <a:effectLst/>
                          </wps:spPr>
                          <wps:bodyPr/>
                        </wps:wsp>
                        <wps:wsp>
                          <wps:cNvPr id="684470844" name="Straight Connector 120"/>
                          <wps:cNvCnPr/>
                          <wps:spPr>
                            <a:xfrm flipV="1">
                              <a:off x="826494" y="1787913"/>
                              <a:ext cx="0" cy="873976"/>
                            </a:xfrm>
                            <a:prstGeom prst="line">
                              <a:avLst/>
                            </a:prstGeom>
                            <a:noFill/>
                            <a:ln w="25400" cap="flat" cmpd="sng" algn="ctr">
                              <a:solidFill>
                                <a:sysClr val="windowText" lastClr="000000"/>
                              </a:solidFill>
                              <a:prstDash val="solid"/>
                              <a:miter lim="800000"/>
                            </a:ln>
                            <a:effectLst/>
                          </wps:spPr>
                          <wps:bodyPr/>
                        </wps:wsp>
                        <wps:wsp>
                          <wps:cNvPr id="256" name="Straight Connector 121"/>
                          <wps:cNvCnPr/>
                          <wps:spPr>
                            <a:xfrm flipV="1">
                              <a:off x="1241229" y="1770186"/>
                              <a:ext cx="9422" cy="1363558"/>
                            </a:xfrm>
                            <a:prstGeom prst="line">
                              <a:avLst/>
                            </a:prstGeom>
                            <a:noFill/>
                            <a:ln w="25400" cap="flat" cmpd="sng" algn="ctr">
                              <a:solidFill>
                                <a:sysClr val="windowText" lastClr="000000"/>
                              </a:solidFill>
                              <a:prstDash val="solid"/>
                              <a:miter lim="800000"/>
                            </a:ln>
                            <a:effectLst/>
                          </wps:spPr>
                          <wps:bodyPr/>
                        </wps:wsp>
                        <wps:wsp>
                          <wps:cNvPr id="257" name="Straight Connector 122"/>
                          <wps:cNvCnPr/>
                          <wps:spPr>
                            <a:xfrm flipH="1" flipV="1">
                              <a:off x="826494" y="1376851"/>
                              <a:ext cx="4673" cy="387794"/>
                            </a:xfrm>
                            <a:prstGeom prst="line">
                              <a:avLst/>
                            </a:prstGeom>
                            <a:noFill/>
                            <a:ln w="25400" cap="flat" cmpd="sng" algn="ctr">
                              <a:solidFill>
                                <a:sysClr val="windowText" lastClr="000000"/>
                              </a:solidFill>
                              <a:prstDash val="solid"/>
                              <a:miter lim="800000"/>
                            </a:ln>
                            <a:effectLst/>
                          </wps:spPr>
                          <wps:bodyPr/>
                        </wps:wsp>
                        <wpg:grpSp>
                          <wpg:cNvPr id="258" name="Group 123"/>
                          <wpg:cNvGrpSpPr/>
                          <wpg:grpSpPr>
                            <a:xfrm>
                              <a:off x="71264" y="2183554"/>
                              <a:ext cx="687867" cy="453365"/>
                              <a:chOff x="71264" y="2183554"/>
                              <a:chExt cx="687867" cy="453365"/>
                            </a:xfrm>
                            <a:scene3d>
                              <a:camera prst="orthographicFront"/>
                              <a:lightRig rig="chilly" dir="t"/>
                            </a:scene3d>
                          </wpg:grpSpPr>
                          <wps:wsp>
                            <wps:cNvPr id="259" name="Rounded Rectangle 124"/>
                            <wps:cNvSpPr/>
                            <wps:spPr>
                              <a:xfrm>
                                <a:off x="71264" y="2183554"/>
                                <a:ext cx="687867" cy="453365"/>
                              </a:xfrm>
                              <a:prstGeom prst="roundRect">
                                <a:avLst>
                                  <a:gd name="adj" fmla="val 10000"/>
                                </a:avLst>
                              </a:prstGeom>
                              <a:solidFill>
                                <a:srgbClr val="5B9BD5">
                                  <a:hueOff val="0"/>
                                  <a:satOff val="0"/>
                                  <a:lumOff val="0"/>
                                  <a:alphaOff val="0"/>
                                </a:srgbClr>
                              </a:solidFill>
                              <a:ln>
                                <a:noFill/>
                              </a:ln>
                              <a:effectLst/>
                              <a:sp3d prstMaterial="translucentPowder">
                                <a:bevelT w="127000" h="25400"/>
                              </a:sp3d>
                            </wps:spPr>
                            <wps:bodyPr/>
                          </wps:wsp>
                          <wps:wsp>
                            <wps:cNvPr id="260" name="Rounded Rectangle 4"/>
                            <wps:cNvSpPr txBox="1"/>
                            <wps:spPr>
                              <a:xfrm>
                                <a:off x="84543" y="2196833"/>
                                <a:ext cx="661309" cy="426807"/>
                              </a:xfrm>
                              <a:prstGeom prst="rect">
                                <a:avLst/>
                              </a:prstGeom>
                              <a:noFill/>
                              <a:ln>
                                <a:noFill/>
                              </a:ln>
                              <a:effectLst/>
                              <a:sp3d/>
                            </wps:spPr>
                            <wps:txbx>
                              <w:txbxContent>
                                <w:p w14:paraId="79337CDC" w14:textId="77777777" w:rsidR="009E644D" w:rsidRDefault="009E644D" w:rsidP="009E644D">
                                  <w:pPr>
                                    <w:pStyle w:val="NormalWeb"/>
                                    <w:spacing w:before="0" w:beforeAutospacing="0" w:after="92" w:afterAutospacing="0" w:line="216" w:lineRule="auto"/>
                                    <w:jc w:val="center"/>
                                  </w:pPr>
                                  <w:r>
                                    <w:rPr>
                                      <w:rFonts w:asciiTheme="minorHAnsi" w:cstheme="minorBidi"/>
                                      <w:color w:val="000000" w:themeColor="text1"/>
                                      <w:kern w:val="24"/>
                                      <w:szCs w:val="22"/>
                                    </w:rPr>
                                    <w:t>Sample 1</w:t>
                                  </w:r>
                                </w:p>
                              </w:txbxContent>
                            </wps:txbx>
                            <wps:bodyPr spcFirstLastPara="0" vert="horz" wrap="square" lIns="41910" tIns="41910" rIns="41910" bIns="41910" numCol="1" spcCol="1270" anchor="ctr" anchorCtr="0">
                              <a:noAutofit/>
                            </wps:bodyPr>
                          </wps:wsp>
                        </wpg:grpSp>
                        <wpg:grpSp>
                          <wpg:cNvPr id="261" name="Group 126"/>
                          <wpg:cNvGrpSpPr/>
                          <wpg:grpSpPr>
                            <a:xfrm>
                              <a:off x="463418" y="2663097"/>
                              <a:ext cx="721160" cy="446885"/>
                              <a:chOff x="463418" y="2663097"/>
                              <a:chExt cx="721160" cy="446885"/>
                            </a:xfrm>
                            <a:scene3d>
                              <a:camera prst="orthographicFront"/>
                              <a:lightRig rig="chilly" dir="t"/>
                            </a:scene3d>
                          </wpg:grpSpPr>
                          <wps:wsp>
                            <wps:cNvPr id="262" name="Rounded Rectangle 127"/>
                            <wps:cNvSpPr/>
                            <wps:spPr>
                              <a:xfrm>
                                <a:off x="463418" y="2663097"/>
                                <a:ext cx="679887" cy="446885"/>
                              </a:xfrm>
                              <a:prstGeom prst="roundRect">
                                <a:avLst>
                                  <a:gd name="adj" fmla="val 10000"/>
                                </a:avLst>
                              </a:prstGeom>
                              <a:solidFill>
                                <a:srgbClr val="5B9BD5">
                                  <a:hueOff val="0"/>
                                  <a:satOff val="0"/>
                                  <a:lumOff val="0"/>
                                  <a:alphaOff val="0"/>
                                </a:srgbClr>
                              </a:solidFill>
                              <a:ln>
                                <a:noFill/>
                              </a:ln>
                              <a:effectLst/>
                              <a:sp3d prstMaterial="translucentPowder">
                                <a:bevelT w="127000" h="25400"/>
                              </a:sp3d>
                            </wps:spPr>
                            <wps:bodyPr/>
                          </wps:wsp>
                          <wps:wsp>
                            <wps:cNvPr id="263" name="Rounded Rectangle 4"/>
                            <wps:cNvSpPr txBox="1"/>
                            <wps:spPr>
                              <a:xfrm>
                                <a:off x="530870" y="2689275"/>
                                <a:ext cx="653708" cy="420707"/>
                              </a:xfrm>
                              <a:prstGeom prst="rect">
                                <a:avLst/>
                              </a:prstGeom>
                              <a:noFill/>
                              <a:ln>
                                <a:noFill/>
                              </a:ln>
                              <a:effectLst/>
                              <a:sp3d/>
                            </wps:spPr>
                            <wps:txbx>
                              <w:txbxContent>
                                <w:p w14:paraId="4749F789" w14:textId="77777777" w:rsidR="009E644D" w:rsidRDefault="009E644D" w:rsidP="009E644D">
                                  <w:pPr>
                                    <w:pStyle w:val="NormalWeb"/>
                                    <w:spacing w:before="0" w:beforeAutospacing="0" w:after="92" w:afterAutospacing="0" w:line="216" w:lineRule="auto"/>
                                    <w:jc w:val="center"/>
                                  </w:pPr>
                                  <w:r>
                                    <w:rPr>
                                      <w:rFonts w:asciiTheme="minorHAnsi" w:cstheme="minorBidi"/>
                                      <w:color w:val="000000" w:themeColor="text1"/>
                                      <w:kern w:val="24"/>
                                      <w:szCs w:val="22"/>
                                    </w:rPr>
                                    <w:t>Sample 2</w:t>
                                  </w:r>
                                </w:p>
                              </w:txbxContent>
                            </wps:txbx>
                            <wps:bodyPr spcFirstLastPara="0" vert="horz" wrap="square" lIns="41910" tIns="41910" rIns="41910" bIns="41910" numCol="1" spcCol="1270" anchor="ctr" anchorCtr="0">
                              <a:noAutofit/>
                            </wps:bodyPr>
                          </wps:wsp>
                        </wpg:grpSp>
                        <wpg:grpSp>
                          <wpg:cNvPr id="264" name="Group 129"/>
                          <wpg:cNvGrpSpPr/>
                          <wpg:grpSpPr>
                            <a:xfrm>
                              <a:off x="905492" y="3133744"/>
                              <a:ext cx="671474" cy="442794"/>
                              <a:chOff x="905492" y="3133744"/>
                              <a:chExt cx="671474" cy="442794"/>
                            </a:xfrm>
                            <a:scene3d>
                              <a:camera prst="orthographicFront"/>
                              <a:lightRig rig="chilly" dir="t"/>
                            </a:scene3d>
                          </wpg:grpSpPr>
                          <wps:wsp>
                            <wps:cNvPr id="265" name="Rounded Rectangle 130"/>
                            <wps:cNvSpPr/>
                            <wps:spPr>
                              <a:xfrm>
                                <a:off x="905492" y="3133744"/>
                                <a:ext cx="671474" cy="442794"/>
                              </a:xfrm>
                              <a:prstGeom prst="roundRect">
                                <a:avLst>
                                  <a:gd name="adj" fmla="val 10000"/>
                                </a:avLst>
                              </a:prstGeom>
                              <a:solidFill>
                                <a:srgbClr val="5B9BD5">
                                  <a:hueOff val="0"/>
                                  <a:satOff val="0"/>
                                  <a:lumOff val="0"/>
                                  <a:alphaOff val="0"/>
                                </a:srgbClr>
                              </a:solidFill>
                              <a:ln>
                                <a:noFill/>
                              </a:ln>
                              <a:effectLst/>
                              <a:sp3d prstMaterial="translucentPowder">
                                <a:bevelT w="127000" h="25400"/>
                              </a:sp3d>
                            </wps:spPr>
                            <wps:bodyPr/>
                          </wps:wsp>
                          <wps:wsp>
                            <wps:cNvPr id="266" name="Rounded Rectangle 4"/>
                            <wps:cNvSpPr txBox="1"/>
                            <wps:spPr>
                              <a:xfrm>
                                <a:off x="918461" y="3146713"/>
                                <a:ext cx="645536" cy="416856"/>
                              </a:xfrm>
                              <a:prstGeom prst="rect">
                                <a:avLst/>
                              </a:prstGeom>
                              <a:noFill/>
                              <a:ln>
                                <a:noFill/>
                              </a:ln>
                              <a:effectLst/>
                              <a:sp3d/>
                            </wps:spPr>
                            <wps:txbx>
                              <w:txbxContent>
                                <w:p w14:paraId="7BAA2718" w14:textId="77777777" w:rsidR="009E644D" w:rsidRDefault="009E644D" w:rsidP="009E644D">
                                  <w:pPr>
                                    <w:pStyle w:val="NormalWeb"/>
                                    <w:spacing w:before="0" w:beforeAutospacing="0" w:after="92" w:afterAutospacing="0" w:line="216" w:lineRule="auto"/>
                                    <w:jc w:val="center"/>
                                  </w:pPr>
                                  <w:r>
                                    <w:rPr>
                                      <w:rFonts w:asciiTheme="minorHAnsi" w:cstheme="minorBidi"/>
                                      <w:color w:val="000000" w:themeColor="text1"/>
                                      <w:kern w:val="24"/>
                                      <w:szCs w:val="22"/>
                                    </w:rPr>
                                    <w:t>Sample 3</w:t>
                                  </w:r>
                                </w:p>
                              </w:txbxContent>
                            </wps:txbx>
                            <wps:bodyPr spcFirstLastPara="0" vert="horz" wrap="square" lIns="41910" tIns="41910" rIns="41910" bIns="41910" numCol="1" spcCol="1270"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86A1834" id="Group 11" o:spid="_x0000_s1026" style="position:absolute;left:0;text-align:left;margin-left:96pt;margin-top:30pt;width:211.5pt;height:179.25pt;z-index:251658328;mso-width-relative:margin;mso-height-relative:margin" coordorigin="-286" coordsize="13319,3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">
                <v:line id="Straight Connector 110" o:spid="_x0000_s1027" style="position:absolute;flip:y;visibility:visible;mso-wrap-style:square" from="6560,5269" to="6560,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" strokecolor="windowText" strokeweight="2pt">
                  <v:stroke joinstyle="miter"/>
                </v:line>
                <v:group id="Group 111" o:spid="_x0000_s1028" style="position:absolute;left:-286;width:13318;height:5269" coordorigin="-192" coordsize="895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">
                  <v:roundrect id="Rounded Rectangle 112" o:spid="_x0000_s1029" style="position:absolute;left:-192;width:8957;height:597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" fillcolor="#d2d2d2" strokecolor="#a5a5a5" strokeweight=".5pt">
                    <v:fill color2="silver" rotate="t" colors="0 #d2d2d2;.5 #c8c8c8;1 silver" focus="100%" type="gradient">
                      <o:fill v:ext="view" type="gradientUnscaled"/>
                    </v:fill>
                    <v:stroke joinstyle="miter"/>
                  </v:roundrect>
                  <v:shapetype id="_x0000_t202" coordsize="21600,21600" o:spt="202" path="m,l,21600r21600,l21600,xe">
                    <v:stroke joinstyle="miter"/>
                    <v:path gradientshapeok="t" o:connecttype="rect"/>
                  </v:shapetype>
                  <v:shape id="Rounded Rectangle 4" o:spid="_x0000_s1030" type="#_x0000_t202" style="position:absolute;left:157;width:8608;height: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" filled="f" stroked="f">
                    <v:textbox inset="3.3pt,3.3pt,3.3pt,3.3pt">
                      <w:txbxContent>
                        <w:p w14:paraId="0AC07B95" w14:textId="77777777" w:rsidR="009E644D" w:rsidRDefault="009E644D" w:rsidP="009E644D">
                          <w:pPr>
                            <w:pStyle w:val="NormalWeb"/>
                            <w:spacing w:before="0" w:beforeAutospacing="0" w:after="92" w:afterAutospacing="0" w:line="216" w:lineRule="auto"/>
                            <w:jc w:val="center"/>
                          </w:pPr>
                          <w:r>
                            <w:rPr>
                              <w:rFonts w:asciiTheme="minorHAnsi" w:cstheme="minorBidi"/>
                              <w:color w:val="000000" w:themeColor="dark1"/>
                              <w:kern w:val="24"/>
                              <w:szCs w:val="22"/>
                            </w:rPr>
                            <w:t>Survey</w:t>
                          </w:r>
                        </w:p>
                      </w:txbxContent>
                    </v:textbox>
                  </v:shape>
                </v:group>
                <v:group id="Group 114" o:spid="_x0000_s1031" style="position:absolute;left:2134;top:8791;width:8852;height:5270" coordorigin="2134,8806" coordsize="11396,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">
                  <v:roundrect id="Rounded Rectangle 115" o:spid="_x0000_s1032" style="position:absolute;left:2134;top:8806;width:11396;height:597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" fillcolor="#f8cbad" stroked="f"/>
                  <v:shape id="Rounded Rectangle 4" o:spid="_x0000_s1033" type="#_x0000_t202" style="position:absolute;left:2134;top:9074;width:11396;height: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" filled="f" stroked="f">
                    <v:textbox inset="3.3pt,3.3pt,3.3pt,3.3pt">
                      <w:txbxContent>
                        <w:p w14:paraId="1551ABAB" w14:textId="77777777" w:rsidR="009E644D" w:rsidRDefault="009E644D" w:rsidP="009E644D">
                          <w:pPr>
                            <w:pStyle w:val="NormalWeb"/>
                            <w:spacing w:before="0" w:beforeAutospacing="0" w:after="92" w:afterAutospacing="0" w:line="216" w:lineRule="auto"/>
                            <w:jc w:val="center"/>
                          </w:pPr>
                          <w:r>
                            <w:rPr>
                              <w:rFonts w:asciiTheme="minorHAnsi" w:cstheme="minorBidi"/>
                              <w:color w:val="000000" w:themeColor="text1"/>
                              <w:kern w:val="24"/>
                              <w:szCs w:val="22"/>
                            </w:rPr>
                            <w:t>Site</w:t>
                          </w:r>
                        </w:p>
                      </w:txbxContent>
                    </v:textbox>
                  </v:shape>
                </v:group>
                <v:group id="Group 117" o:spid="_x0000_s1034" style="position:absolute;left:712;top:13768;width:11695;height:19411" coordorigin="712,13768" coordsize="15057,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">
                  <v:line id="Straight Connector 118" o:spid="_x0000_s1035" style="position:absolute;visibility:visible;mso-wrap-style:square" from="4152,17635" to="12553,1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" strokecolor="windowText" strokeweight="2pt">
                    <v:stroke joinstyle="miter"/>
                  </v:line>
                  <v:line id="Straight Connector 119" o:spid="_x0000_s1036" style="position:absolute;flip:x y;visibility:visible;mso-wrap-style:square" from="4116,17524" to="4163,2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" strokecolor="windowText" strokeweight="2pt">
                    <v:stroke joinstyle="miter"/>
                  </v:line>
                  <v:line id="Straight Connector 120" o:spid="_x0000_s1037" style="position:absolute;flip:y;visibility:visible;mso-wrap-style:square" from="8264,17879" to="8264,2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" strokecolor="windowText" strokeweight="2pt">
                    <v:stroke joinstyle="miter"/>
                  </v:line>
                  <v:line id="Straight Connector 121" o:spid="_x0000_s1038" style="position:absolute;flip:y;visibility:visible;mso-wrap-style:square" from="12412,17701" to="12506,3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" strokecolor="windowText" strokeweight="2pt">
                    <v:stroke joinstyle="miter"/>
                  </v:line>
                  <v:line id="Straight Connector 122" o:spid="_x0000_s1039" style="position:absolute;flip:x y;visibility:visible;mso-wrap-style:square" from="8264,13768" to="8311,17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" strokecolor="windowText" strokeweight="2pt">
                    <v:stroke joinstyle="miter"/>
                  </v:line>
                  <v:group id="Group 123" o:spid="_x0000_s1040" style="position:absolute;left:712;top:21835;width:6879;height:4534" coordorigin="712,21835" coordsize="6878,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ounded Rectangle 124" o:spid="_x0000_s1041" style="position:absolute;left:712;top:21835;width:6879;height:453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" fillcolor="#5b9bd5" stroked="f"/>
                    <v:shape id="Rounded Rectangle 4" o:spid="_x0000_s1042" type="#_x0000_t202" style="position:absolute;left:845;top:21968;width:6613;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" filled="f" stroked="f">
                      <v:textbox inset="3.3pt,3.3pt,3.3pt,3.3pt">
                        <w:txbxContent>
                          <w:p w14:paraId="79337CDC" w14:textId="77777777" w:rsidR="009E644D" w:rsidRDefault="009E644D" w:rsidP="009E644D">
                            <w:pPr>
                              <w:pStyle w:val="NormalWeb"/>
                              <w:spacing w:before="0" w:beforeAutospacing="0" w:after="92" w:afterAutospacing="0" w:line="216" w:lineRule="auto"/>
                              <w:jc w:val="center"/>
                            </w:pPr>
                            <w:r>
                              <w:rPr>
                                <w:rFonts w:asciiTheme="minorHAnsi" w:cstheme="minorBidi"/>
                                <w:color w:val="000000" w:themeColor="text1"/>
                                <w:kern w:val="24"/>
                                <w:szCs w:val="22"/>
                              </w:rPr>
                              <w:t>Sample 1</w:t>
                            </w:r>
                          </w:p>
                        </w:txbxContent>
                      </v:textbox>
                    </v:shape>
                  </v:group>
                  <v:group id="Group 126" o:spid="_x0000_s1043" style="position:absolute;left:4634;top:26630;width:7211;height:4469" coordorigin="4634,26630" coordsize="721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oundrect id="Rounded Rectangle 127" o:spid="_x0000_s1044" style="position:absolute;left:4634;top:26630;width:6799;height:446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" fillcolor="#5b9bd5" stroked="f"/>
                    <v:shape id="Rounded Rectangle 4" o:spid="_x0000_s1045" type="#_x0000_t202" style="position:absolute;left:5308;top:26892;width:6537;height:4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" filled="f" stroked="f">
                      <v:textbox inset="3.3pt,3.3pt,3.3pt,3.3pt">
                        <w:txbxContent>
                          <w:p w14:paraId="4749F789" w14:textId="77777777" w:rsidR="009E644D" w:rsidRDefault="009E644D" w:rsidP="009E644D">
                            <w:pPr>
                              <w:pStyle w:val="NormalWeb"/>
                              <w:spacing w:before="0" w:beforeAutospacing="0" w:after="92" w:afterAutospacing="0" w:line="216" w:lineRule="auto"/>
                              <w:jc w:val="center"/>
                            </w:pPr>
                            <w:r>
                              <w:rPr>
                                <w:rFonts w:asciiTheme="minorHAnsi" w:cstheme="minorBidi"/>
                                <w:color w:val="000000" w:themeColor="text1"/>
                                <w:kern w:val="24"/>
                                <w:szCs w:val="22"/>
                              </w:rPr>
                              <w:t>Sample 2</w:t>
                            </w:r>
                          </w:p>
                        </w:txbxContent>
                      </v:textbox>
                    </v:shape>
                  </v:group>
                  <v:group id="Group 129" o:spid="_x0000_s1046" style="position:absolute;left:9054;top:31337;width:6715;height:4428" coordorigin="9054,31337" coordsize="6714,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oundrect id="Rounded Rectangle 130" o:spid="_x0000_s1047" style="position:absolute;left:9054;top:31337;width:6715;height:442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" fillcolor="#5b9bd5" stroked="f"/>
                    <v:shape id="Rounded Rectangle 4" o:spid="_x0000_s1048" type="#_x0000_t202" style="position:absolute;left:9184;top:31467;width:6455;height:4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" filled="f" stroked="f">
                      <v:textbox inset="3.3pt,3.3pt,3.3pt,3.3pt">
                        <w:txbxContent>
                          <w:p w14:paraId="7BAA2718" w14:textId="77777777" w:rsidR="009E644D" w:rsidRDefault="009E644D" w:rsidP="009E644D">
                            <w:pPr>
                              <w:pStyle w:val="NormalWeb"/>
                              <w:spacing w:before="0" w:beforeAutospacing="0" w:after="92" w:afterAutospacing="0" w:line="216" w:lineRule="auto"/>
                              <w:jc w:val="center"/>
                            </w:pPr>
                            <w:r>
                              <w:rPr>
                                <w:rFonts w:asciiTheme="minorHAnsi" w:cstheme="minorBidi"/>
                                <w:color w:val="000000" w:themeColor="text1"/>
                                <w:kern w:val="24"/>
                                <w:szCs w:val="22"/>
                              </w:rPr>
                              <w:t>Sample 3</w:t>
                            </w:r>
                          </w:p>
                        </w:txbxContent>
                      </v:textbox>
                    </v:shape>
                  </v:group>
                </v:group>
                <w10:wrap type="topAndBottom"/>
              </v:group>
            </w:pict>
          </mc:Fallback>
        </mc:AlternateContent>
      </w:r>
    </w:p>
    <w:p w14:paraId="69162599" w14:textId="4C66E0BA" w:rsidR="00B2607F" w:rsidRDefault="00B2607F" w:rsidP="00873764">
      <w:pPr>
        <w:pStyle w:val="NoSpacing"/>
        <w:ind w:firstLine="720"/>
        <w:rPr>
          <w:rFonts w:ascii="Century Gothic" w:eastAsia="Arial Unicode MS" w:hAnsi="Century Gothic" w:cs="Arial Unicode MS"/>
        </w:rPr>
      </w:pPr>
    </w:p>
    <w:p w14:paraId="209D125D" w14:textId="77777777" w:rsidR="005E3FE7" w:rsidRDefault="005E3FE7" w:rsidP="00873764">
      <w:pPr>
        <w:pStyle w:val="NoSpacing"/>
        <w:ind w:firstLine="720"/>
        <w:rPr>
          <w:rFonts w:ascii="Century Gothic" w:eastAsia="Arial Unicode MS" w:hAnsi="Century Gothic" w:cs="Arial Unicode MS"/>
        </w:rPr>
      </w:pPr>
    </w:p>
    <w:p w14:paraId="500EF951" w14:textId="77777777" w:rsidR="005E3FE7" w:rsidRDefault="005E3FE7" w:rsidP="00873764">
      <w:pPr>
        <w:pStyle w:val="NoSpacing"/>
        <w:ind w:firstLine="720"/>
        <w:rPr>
          <w:rFonts w:ascii="Century Gothic" w:eastAsia="Arial Unicode MS" w:hAnsi="Century Gothic" w:cs="Arial Unicode MS"/>
        </w:rPr>
      </w:pPr>
    </w:p>
    <w:p w14:paraId="3F32BCC4" w14:textId="77777777" w:rsidR="005E3FE7" w:rsidRDefault="005E3FE7" w:rsidP="00873764">
      <w:pPr>
        <w:pStyle w:val="NoSpacing"/>
        <w:ind w:firstLine="720"/>
        <w:rPr>
          <w:rFonts w:ascii="Century Gothic" w:eastAsia="Arial Unicode MS" w:hAnsi="Century Gothic" w:cs="Arial Unicode MS"/>
        </w:rPr>
      </w:pPr>
    </w:p>
    <w:p w14:paraId="2017CA8E" w14:textId="5D489BEF" w:rsidR="00291F0F" w:rsidRDefault="00F65E92" w:rsidP="00873764">
      <w:pPr>
        <w:pStyle w:val="NoSpacing"/>
        <w:ind w:firstLine="720"/>
        <w:rPr>
          <w:rFonts w:ascii="Century Gothic" w:eastAsia="Arial Unicode MS" w:hAnsi="Century Gothic" w:cs="Arial Unicode MS"/>
        </w:rPr>
      </w:pPr>
      <w:r w:rsidRPr="7E0D559C">
        <w:rPr>
          <w:rFonts w:ascii="Century Gothic" w:eastAsia="Arial Unicode MS" w:hAnsi="Century Gothic" w:cs="Arial Unicode MS"/>
        </w:rPr>
        <w:t>Although any survey can have</w:t>
      </w:r>
      <w:r w:rsidR="00F01D47" w:rsidRPr="7E0D559C">
        <w:rPr>
          <w:rFonts w:ascii="Century Gothic" w:eastAsia="Arial Unicode MS" w:hAnsi="Century Gothic" w:cs="Arial Unicode MS"/>
        </w:rPr>
        <w:t xml:space="preserve"> </w:t>
      </w:r>
      <w:r w:rsidR="00F60A97" w:rsidRPr="7E0D559C">
        <w:rPr>
          <w:rFonts w:ascii="Century Gothic" w:eastAsia="Arial Unicode MS" w:hAnsi="Century Gothic" w:cs="Arial Unicode MS"/>
        </w:rPr>
        <w:t xml:space="preserve">either </w:t>
      </w:r>
      <w:r w:rsidR="00000D41" w:rsidRPr="7E0D559C">
        <w:rPr>
          <w:rFonts w:ascii="Century Gothic" w:eastAsia="Arial Unicode MS" w:hAnsi="Century Gothic" w:cs="Arial Unicode MS"/>
        </w:rPr>
        <w:t>one</w:t>
      </w:r>
      <w:r w:rsidR="00C376A9" w:rsidRPr="7E0D559C">
        <w:rPr>
          <w:rFonts w:ascii="Century Gothic" w:eastAsia="Arial Unicode MS" w:hAnsi="Century Gothic" w:cs="Arial Unicode MS"/>
        </w:rPr>
        <w:t xml:space="preserve"> or</w:t>
      </w:r>
      <w:r w:rsidRPr="7E0D559C">
        <w:rPr>
          <w:rFonts w:ascii="Century Gothic" w:eastAsia="Arial Unicode MS" w:hAnsi="Century Gothic" w:cs="Arial Unicode MS"/>
        </w:rPr>
        <w:t xml:space="preserve"> multiple Sites or Samples, </w:t>
      </w:r>
      <w:r w:rsidR="00F01D47" w:rsidRPr="7E0D559C">
        <w:rPr>
          <w:rFonts w:ascii="Century Gothic" w:eastAsia="Arial Unicode MS" w:hAnsi="Century Gothic" w:cs="Arial Unicode MS"/>
        </w:rPr>
        <w:t>u</w:t>
      </w:r>
      <w:r w:rsidR="008E6A4E" w:rsidRPr="7E0D559C">
        <w:rPr>
          <w:rFonts w:ascii="Century Gothic" w:eastAsia="Arial Unicode MS" w:hAnsi="Century Gothic" w:cs="Arial Unicode MS"/>
        </w:rPr>
        <w:t xml:space="preserve">sually </w:t>
      </w:r>
      <w:r w:rsidR="003610B5" w:rsidRPr="7E0D559C">
        <w:rPr>
          <w:rFonts w:ascii="Century Gothic" w:eastAsia="Arial Unicode MS" w:hAnsi="Century Gothic" w:cs="Arial Unicode MS"/>
        </w:rPr>
        <w:t xml:space="preserve">a </w:t>
      </w:r>
      <w:r w:rsidR="008E6A4E" w:rsidRPr="7E0D559C">
        <w:rPr>
          <w:rFonts w:ascii="Century Gothic" w:eastAsia="Arial Unicode MS" w:hAnsi="Century Gothic" w:cs="Arial Unicode MS"/>
        </w:rPr>
        <w:t>stream survey</w:t>
      </w:r>
      <w:r w:rsidR="003610B5" w:rsidRPr="7E0D559C">
        <w:rPr>
          <w:rFonts w:ascii="Century Gothic" w:eastAsia="Arial Unicode MS" w:hAnsi="Century Gothic" w:cs="Arial Unicode MS"/>
        </w:rPr>
        <w:t xml:space="preserve"> will only have</w:t>
      </w:r>
      <w:r w:rsidR="00DF0D01" w:rsidRPr="7E0D559C">
        <w:rPr>
          <w:rFonts w:ascii="Century Gothic" w:eastAsia="Arial Unicode MS" w:hAnsi="Century Gothic" w:cs="Arial Unicode MS"/>
        </w:rPr>
        <w:t xml:space="preserve"> one Site</w:t>
      </w:r>
      <w:r w:rsidR="00E54DA9" w:rsidRPr="7E0D559C">
        <w:rPr>
          <w:rFonts w:ascii="Century Gothic" w:eastAsia="Arial Unicode MS" w:hAnsi="Century Gothic" w:cs="Arial Unicode MS"/>
        </w:rPr>
        <w:t>, whereas a lake survey</w:t>
      </w:r>
      <w:r w:rsidR="00F20D9A" w:rsidRPr="7E0D559C">
        <w:rPr>
          <w:rFonts w:ascii="Century Gothic" w:eastAsia="Arial Unicode MS" w:hAnsi="Century Gothic" w:cs="Arial Unicode MS"/>
        </w:rPr>
        <w:t xml:space="preserve"> will have multiple </w:t>
      </w:r>
      <w:r w:rsidR="00F60A97" w:rsidRPr="7E0D559C">
        <w:rPr>
          <w:rFonts w:ascii="Century Gothic" w:eastAsia="Arial Unicode MS" w:hAnsi="Century Gothic" w:cs="Arial Unicode MS"/>
        </w:rPr>
        <w:t>S</w:t>
      </w:r>
      <w:r w:rsidR="00F20D9A" w:rsidRPr="7E0D559C">
        <w:rPr>
          <w:rFonts w:ascii="Century Gothic" w:eastAsia="Arial Unicode MS" w:hAnsi="Century Gothic" w:cs="Arial Unicode MS"/>
        </w:rPr>
        <w:t>ites</w:t>
      </w:r>
      <w:r w:rsidR="00DA4A8B" w:rsidRPr="7E0D559C">
        <w:rPr>
          <w:rFonts w:ascii="Century Gothic" w:eastAsia="Arial Unicode MS" w:hAnsi="Century Gothic" w:cs="Arial Unicode MS"/>
        </w:rPr>
        <w:t xml:space="preserve">. </w:t>
      </w:r>
      <w:r w:rsidR="00582075" w:rsidRPr="7E0D559C">
        <w:rPr>
          <w:rFonts w:ascii="Century Gothic" w:eastAsia="Arial Unicode MS" w:hAnsi="Century Gothic" w:cs="Arial Unicode MS"/>
        </w:rPr>
        <w:t>This is because</w:t>
      </w:r>
      <w:r w:rsidR="00E05130" w:rsidRPr="7E0D559C">
        <w:rPr>
          <w:rFonts w:ascii="Century Gothic" w:eastAsia="Arial Unicode MS" w:hAnsi="Century Gothic" w:cs="Arial Unicode MS"/>
        </w:rPr>
        <w:t xml:space="preserve"> </w:t>
      </w:r>
      <w:r w:rsidR="00690227" w:rsidRPr="7E0D559C">
        <w:rPr>
          <w:rFonts w:ascii="Century Gothic" w:eastAsia="Arial Unicode MS" w:hAnsi="Century Gothic" w:cs="Arial Unicode MS"/>
        </w:rPr>
        <w:t xml:space="preserve">sampling </w:t>
      </w:r>
      <w:r w:rsidR="008D4FEA" w:rsidRPr="7E0D559C">
        <w:rPr>
          <w:rFonts w:ascii="Century Gothic" w:eastAsia="Arial Unicode MS" w:hAnsi="Century Gothic" w:cs="Arial Unicode MS"/>
        </w:rPr>
        <w:t xml:space="preserve">for </w:t>
      </w:r>
      <w:r w:rsidR="00E05130" w:rsidRPr="7E0D559C">
        <w:rPr>
          <w:rFonts w:ascii="Century Gothic" w:eastAsia="Arial Unicode MS" w:hAnsi="Century Gothic" w:cs="Arial Unicode MS"/>
        </w:rPr>
        <w:t>a stream survey</w:t>
      </w:r>
      <w:r w:rsidR="00FD50A3" w:rsidRPr="7E0D559C">
        <w:rPr>
          <w:rFonts w:ascii="Century Gothic" w:eastAsia="Arial Unicode MS" w:hAnsi="Century Gothic" w:cs="Arial Unicode MS"/>
        </w:rPr>
        <w:t xml:space="preserve"> takes place</w:t>
      </w:r>
      <w:r w:rsidR="00B70291" w:rsidRPr="7E0D559C">
        <w:rPr>
          <w:rFonts w:ascii="Century Gothic" w:eastAsia="Arial Unicode MS" w:hAnsi="Century Gothic" w:cs="Arial Unicode MS"/>
        </w:rPr>
        <w:t xml:space="preserve"> on a </w:t>
      </w:r>
      <w:r w:rsidR="00E753AD" w:rsidRPr="7E0D559C">
        <w:rPr>
          <w:rFonts w:ascii="Century Gothic" w:eastAsia="Arial Unicode MS" w:hAnsi="Century Gothic" w:cs="Arial Unicode MS"/>
        </w:rPr>
        <w:t xml:space="preserve">finite length of stream </w:t>
      </w:r>
      <w:r w:rsidR="009B1D44" w:rsidRPr="7E0D559C">
        <w:rPr>
          <w:rFonts w:ascii="Century Gothic" w:eastAsia="Arial Unicode MS" w:hAnsi="Century Gothic" w:cs="Arial Unicode MS"/>
        </w:rPr>
        <w:t xml:space="preserve">and is completed in one (or two) days </w:t>
      </w:r>
      <w:r w:rsidR="00E753AD" w:rsidRPr="7E0D559C">
        <w:rPr>
          <w:rFonts w:ascii="Century Gothic" w:eastAsia="Arial Unicode MS" w:hAnsi="Century Gothic" w:cs="Arial Unicode MS"/>
        </w:rPr>
        <w:t>using one gear type</w:t>
      </w:r>
      <w:r w:rsidR="00A05290" w:rsidRPr="7E0D559C">
        <w:rPr>
          <w:rFonts w:ascii="Century Gothic" w:eastAsia="Arial Unicode MS" w:hAnsi="Century Gothic" w:cs="Arial Unicode MS"/>
        </w:rPr>
        <w:t xml:space="preserve"> for which a single estimate</w:t>
      </w:r>
      <w:r w:rsidR="008C2CB3" w:rsidRPr="7E0D559C">
        <w:rPr>
          <w:rFonts w:ascii="Century Gothic" w:eastAsia="Arial Unicode MS" w:hAnsi="Century Gothic" w:cs="Arial Unicode MS"/>
        </w:rPr>
        <w:t xml:space="preserve"> is made</w:t>
      </w:r>
      <w:r w:rsidR="003B2C6E" w:rsidRPr="7E0D559C">
        <w:rPr>
          <w:rFonts w:ascii="Century Gothic" w:eastAsia="Arial Unicode MS" w:hAnsi="Century Gothic" w:cs="Arial Unicode MS"/>
        </w:rPr>
        <w:t xml:space="preserve"> for the Site</w:t>
      </w:r>
      <w:r w:rsidR="00D442AB" w:rsidRPr="7E0D559C">
        <w:rPr>
          <w:rFonts w:ascii="Century Gothic" w:eastAsia="Arial Unicode MS" w:hAnsi="Century Gothic" w:cs="Arial Unicode MS"/>
        </w:rPr>
        <w:t>.</w:t>
      </w:r>
      <w:r w:rsidR="007F42AE" w:rsidRPr="7E0D559C">
        <w:rPr>
          <w:rFonts w:ascii="Century Gothic" w:eastAsia="Arial Unicode MS" w:hAnsi="Century Gothic" w:cs="Arial Unicode MS"/>
        </w:rPr>
        <w:t xml:space="preserve"> </w:t>
      </w:r>
      <w:r w:rsidR="00637865" w:rsidRPr="7E0D559C">
        <w:rPr>
          <w:rFonts w:ascii="Century Gothic" w:eastAsia="Arial Unicode MS" w:hAnsi="Century Gothic" w:cs="Arial Unicode MS"/>
        </w:rPr>
        <w:t>An exception occurs for streams when the project design incorporates multiple locations that are sampled in the same way over set dates to make an estimate for the entire stream</w:t>
      </w:r>
      <w:r w:rsidR="006B38E8">
        <w:rPr>
          <w:rFonts w:ascii="Century Gothic" w:eastAsia="Arial Unicode MS" w:hAnsi="Century Gothic" w:cs="Arial Unicode MS"/>
        </w:rPr>
        <w:t xml:space="preserve"> (usually</w:t>
      </w:r>
      <w:r w:rsidR="00E00800">
        <w:rPr>
          <w:rFonts w:ascii="Century Gothic" w:eastAsia="Arial Unicode MS" w:hAnsi="Century Gothic" w:cs="Arial Unicode MS"/>
        </w:rPr>
        <w:t xml:space="preserve"> larger streams or rivers</w:t>
      </w:r>
      <w:r w:rsidR="00F2258B">
        <w:rPr>
          <w:rFonts w:ascii="Century Gothic" w:eastAsia="Arial Unicode MS" w:hAnsi="Century Gothic" w:cs="Arial Unicode MS"/>
        </w:rPr>
        <w:t xml:space="preserve"> with</w:t>
      </w:r>
      <w:r w:rsidR="0086183F">
        <w:rPr>
          <w:rFonts w:ascii="Century Gothic" w:eastAsia="Arial Unicode MS" w:hAnsi="Century Gothic" w:cs="Arial Unicode MS"/>
        </w:rPr>
        <w:t xml:space="preserve"> </w:t>
      </w:r>
      <w:r w:rsidR="009A5661">
        <w:rPr>
          <w:rFonts w:ascii="Century Gothic" w:eastAsia="Arial Unicode MS" w:hAnsi="Century Gothic" w:cs="Arial Unicode MS"/>
        </w:rPr>
        <w:t>five</w:t>
      </w:r>
      <w:r w:rsidR="0086183F">
        <w:rPr>
          <w:rFonts w:ascii="Century Gothic" w:eastAsia="Arial Unicode MS" w:hAnsi="Century Gothic" w:cs="Arial Unicode MS"/>
        </w:rPr>
        <w:t xml:space="preserve"> or more Sites</w:t>
      </w:r>
      <w:r w:rsidR="00E00800">
        <w:rPr>
          <w:rFonts w:ascii="Century Gothic" w:eastAsia="Arial Unicode MS" w:hAnsi="Century Gothic" w:cs="Arial Unicode MS"/>
        </w:rPr>
        <w:t>)</w:t>
      </w:r>
      <w:r w:rsidR="00637865" w:rsidRPr="7E0D559C">
        <w:rPr>
          <w:rFonts w:ascii="Century Gothic" w:eastAsia="Arial Unicode MS" w:hAnsi="Century Gothic" w:cs="Arial Unicode MS"/>
        </w:rPr>
        <w:t xml:space="preserve">. In those instances, entering a stream survey with multiple sites is appropriate. </w:t>
      </w:r>
    </w:p>
    <w:p w14:paraId="3438FFF7" w14:textId="1EFA7DA4" w:rsidR="00291F0F" w:rsidRDefault="00291F0F" w:rsidP="00873764">
      <w:pPr>
        <w:pStyle w:val="NoSpacing"/>
        <w:ind w:firstLine="720"/>
        <w:rPr>
          <w:rFonts w:ascii="Century Gothic" w:eastAsia="Arial Unicode MS" w:hAnsi="Century Gothic" w:cs="Arial Unicode MS"/>
        </w:rPr>
      </w:pPr>
    </w:p>
    <w:p w14:paraId="6F2FEC9C" w14:textId="0303B64E" w:rsidR="00291F0F" w:rsidRDefault="00291F0F" w:rsidP="00873764">
      <w:pPr>
        <w:pStyle w:val="NoSpacing"/>
        <w:ind w:firstLine="720"/>
        <w:rPr>
          <w:rFonts w:ascii="Century Gothic" w:eastAsia="Arial Unicode MS" w:hAnsi="Century Gothic" w:cs="Arial Unicode MS"/>
        </w:rPr>
      </w:pPr>
    </w:p>
    <w:p w14:paraId="6A5620B9" w14:textId="09C315A3" w:rsidR="00291F0F" w:rsidRDefault="00291F0F" w:rsidP="00873764">
      <w:pPr>
        <w:pStyle w:val="NoSpacing"/>
        <w:ind w:firstLine="720"/>
        <w:rPr>
          <w:rFonts w:ascii="Century Gothic" w:eastAsia="Arial Unicode MS" w:hAnsi="Century Gothic" w:cs="Arial Unicode MS"/>
        </w:rPr>
      </w:pPr>
    </w:p>
    <w:p w14:paraId="027712B0" w14:textId="1FA699C4" w:rsidR="00291F0F" w:rsidRDefault="00291F0F" w:rsidP="00873764">
      <w:pPr>
        <w:pStyle w:val="NoSpacing"/>
        <w:ind w:firstLine="720"/>
        <w:rPr>
          <w:rFonts w:ascii="Century Gothic" w:eastAsia="Arial Unicode MS" w:hAnsi="Century Gothic" w:cs="Arial Unicode MS"/>
        </w:rPr>
      </w:pPr>
    </w:p>
    <w:p w14:paraId="027FC0A9" w14:textId="61388D74" w:rsidR="00C07C86" w:rsidRDefault="000F6FA6" w:rsidP="00873764">
      <w:pPr>
        <w:pStyle w:val="NoSpacing"/>
        <w:ind w:firstLine="720"/>
        <w:rPr>
          <w:rFonts w:ascii="Century Gothic" w:eastAsia="Arial Unicode MS" w:hAnsi="Century Gothic" w:cs="Arial Unicode MS"/>
        </w:rPr>
      </w:pPr>
      <w:r w:rsidRPr="7E0D559C">
        <w:rPr>
          <w:rFonts w:ascii="Century Gothic" w:eastAsia="Arial Unicode MS" w:hAnsi="Century Gothic" w:cs="Arial Unicode MS"/>
        </w:rPr>
        <w:lastRenderedPageBreak/>
        <w:t>D</w:t>
      </w:r>
      <w:r w:rsidR="0084213B" w:rsidRPr="7E0D559C">
        <w:rPr>
          <w:rFonts w:ascii="Century Gothic" w:eastAsia="Arial Unicode MS" w:hAnsi="Century Gothic" w:cs="Arial Unicode MS"/>
        </w:rPr>
        <w:t>uring most lake surveys</w:t>
      </w:r>
      <w:r w:rsidR="007F42AE" w:rsidRPr="7E0D559C">
        <w:rPr>
          <w:rFonts w:ascii="Century Gothic" w:eastAsia="Arial Unicode MS" w:hAnsi="Century Gothic" w:cs="Arial Unicode MS"/>
        </w:rPr>
        <w:t xml:space="preserve">, </w:t>
      </w:r>
      <w:r w:rsidR="00ED67FC" w:rsidRPr="7E0D559C">
        <w:rPr>
          <w:rFonts w:ascii="Century Gothic" w:eastAsia="Arial Unicode MS" w:hAnsi="Century Gothic" w:cs="Arial Unicode MS"/>
        </w:rPr>
        <w:t xml:space="preserve">sampling occurs </w:t>
      </w:r>
      <w:r w:rsidR="00EC06C6" w:rsidRPr="7E0D559C">
        <w:rPr>
          <w:rFonts w:ascii="Century Gothic" w:eastAsia="Arial Unicode MS" w:hAnsi="Century Gothic" w:cs="Arial Unicode MS"/>
        </w:rPr>
        <w:t xml:space="preserve">at different locations (Sites) </w:t>
      </w:r>
      <w:r w:rsidR="00764668" w:rsidRPr="7E0D559C">
        <w:rPr>
          <w:rFonts w:ascii="Century Gothic" w:eastAsia="Arial Unicode MS" w:hAnsi="Century Gothic" w:cs="Arial Unicode MS"/>
        </w:rPr>
        <w:t>over</w:t>
      </w:r>
      <w:r w:rsidR="00252342" w:rsidRPr="7E0D559C">
        <w:rPr>
          <w:rFonts w:ascii="Century Gothic" w:eastAsia="Arial Unicode MS" w:hAnsi="Century Gothic" w:cs="Arial Unicode MS"/>
        </w:rPr>
        <w:t xml:space="preserve"> several days</w:t>
      </w:r>
      <w:r w:rsidR="00DF69B8" w:rsidRPr="7E0D559C">
        <w:rPr>
          <w:rFonts w:ascii="Century Gothic" w:eastAsia="Arial Unicode MS" w:hAnsi="Century Gothic" w:cs="Arial Unicode MS"/>
        </w:rPr>
        <w:t xml:space="preserve"> using </w:t>
      </w:r>
      <w:r w:rsidR="004A25B6" w:rsidRPr="7E0D559C">
        <w:rPr>
          <w:rFonts w:ascii="Century Gothic" w:eastAsia="Arial Unicode MS" w:hAnsi="Century Gothic" w:cs="Arial Unicode MS"/>
        </w:rPr>
        <w:t xml:space="preserve">multiple gears </w:t>
      </w:r>
      <w:r w:rsidR="007707F3" w:rsidRPr="7E0D559C">
        <w:rPr>
          <w:rFonts w:ascii="Century Gothic" w:eastAsia="Arial Unicode MS" w:hAnsi="Century Gothic" w:cs="Arial Unicode MS"/>
        </w:rPr>
        <w:t>(Samples)</w:t>
      </w:r>
      <w:r w:rsidR="00A42B54" w:rsidRPr="7E0D559C">
        <w:rPr>
          <w:rFonts w:ascii="Century Gothic" w:eastAsia="Arial Unicode MS" w:hAnsi="Century Gothic" w:cs="Arial Unicode MS"/>
        </w:rPr>
        <w:t xml:space="preserve">, </w:t>
      </w:r>
      <w:r w:rsidR="00FD49A9" w:rsidRPr="7E0D559C">
        <w:rPr>
          <w:rFonts w:ascii="Century Gothic" w:eastAsia="Arial Unicode MS" w:hAnsi="Century Gothic" w:cs="Arial Unicode MS"/>
        </w:rPr>
        <w:t xml:space="preserve">to make an estimate for the entire lake. </w:t>
      </w:r>
    </w:p>
    <w:p w14:paraId="11FD94C9" w14:textId="26C3CBCA" w:rsidR="009E644D" w:rsidRDefault="009E644D" w:rsidP="00873764">
      <w:pPr>
        <w:pStyle w:val="NoSpacing"/>
        <w:ind w:firstLine="720"/>
        <w:rPr>
          <w:rFonts w:ascii="Century Gothic" w:eastAsia="Arial Unicode MS" w:hAnsi="Century Gothic" w:cs="Arial Unicode MS"/>
        </w:rPr>
      </w:pPr>
    </w:p>
    <w:p w14:paraId="65483800" w14:textId="34FDEFE5" w:rsidR="009E644D" w:rsidRDefault="009E644D" w:rsidP="00873764">
      <w:pPr>
        <w:pStyle w:val="NoSpacing"/>
        <w:ind w:firstLine="720"/>
        <w:rPr>
          <w:rFonts w:ascii="Century Gothic" w:eastAsia="Arial Unicode MS" w:hAnsi="Century Gothic" w:cs="Arial Unicode MS"/>
        </w:rPr>
      </w:pPr>
    </w:p>
    <w:p w14:paraId="120BF809" w14:textId="5D0DBCBB" w:rsidR="009E644D" w:rsidRDefault="00A0015A" w:rsidP="00873764">
      <w:pPr>
        <w:pStyle w:val="NoSpacing"/>
        <w:ind w:firstLine="720"/>
        <w:rPr>
          <w:rFonts w:ascii="Century Gothic" w:eastAsia="Arial Unicode MS" w:hAnsi="Century Gothic" w:cs="Arial Unicode MS"/>
        </w:rPr>
      </w:pPr>
      <w:r>
        <w:rPr>
          <w:noProof/>
        </w:rPr>
        <mc:AlternateContent>
          <mc:Choice Requires="wpg">
            <w:drawing>
              <wp:anchor distT="0" distB="0" distL="114300" distR="114300" simplePos="0" relativeHeight="251658329" behindDoc="0" locked="0" layoutInCell="1" allowOverlap="1" wp14:anchorId="1F0B164F" wp14:editId="694BA175">
                <wp:simplePos x="0" y="0"/>
                <wp:positionH relativeFrom="column">
                  <wp:posOffset>151765</wp:posOffset>
                </wp:positionH>
                <wp:positionV relativeFrom="paragraph">
                  <wp:posOffset>391160</wp:posOffset>
                </wp:positionV>
                <wp:extent cx="5457825" cy="2716530"/>
                <wp:effectExtent l="38100" t="57150" r="47625" b="45720"/>
                <wp:wrapTopAndBottom/>
                <wp:docPr id="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7825" cy="2716530"/>
                          <a:chOff x="0" y="0"/>
                          <a:chExt cx="4761622" cy="4263471"/>
                        </a:xfrm>
                      </wpg:grpSpPr>
                      <wpg:grpSp>
                        <wpg:cNvPr id="65" name="Group 23"/>
                        <wpg:cNvGrpSpPr/>
                        <wpg:grpSpPr>
                          <a:xfrm>
                            <a:off x="887427" y="614684"/>
                            <a:ext cx="2848697" cy="839372"/>
                            <a:chOff x="887430" y="614684"/>
                            <a:chExt cx="3734972" cy="839372"/>
                          </a:xfrm>
                        </wpg:grpSpPr>
                        <wps:wsp>
                          <wps:cNvPr id="77" name="Straight Connector 24"/>
                          <wps:cNvCnPr/>
                          <wps:spPr>
                            <a:xfrm flipH="1">
                              <a:off x="2758433" y="614684"/>
                              <a:ext cx="5862" cy="443132"/>
                            </a:xfrm>
                            <a:prstGeom prst="line">
                              <a:avLst/>
                            </a:prstGeom>
                            <a:noFill/>
                            <a:ln w="25400" cap="flat" cmpd="sng" algn="ctr">
                              <a:solidFill>
                                <a:sysClr val="windowText" lastClr="000000"/>
                              </a:solidFill>
                              <a:prstDash val="solid"/>
                              <a:miter lim="800000"/>
                            </a:ln>
                            <a:effectLst/>
                          </wps:spPr>
                          <wps:bodyPr/>
                        </wps:wsp>
                        <wps:wsp>
                          <wps:cNvPr id="78" name="Straight Connector 25"/>
                          <wps:cNvCnPr/>
                          <wps:spPr>
                            <a:xfrm>
                              <a:off x="894463" y="1043749"/>
                              <a:ext cx="3727939" cy="14067"/>
                            </a:xfrm>
                            <a:prstGeom prst="line">
                              <a:avLst/>
                            </a:prstGeom>
                            <a:noFill/>
                            <a:ln w="25400" cap="flat" cmpd="sng" algn="ctr">
                              <a:solidFill>
                                <a:sysClr val="windowText" lastClr="000000"/>
                              </a:solidFill>
                              <a:prstDash val="solid"/>
                              <a:miter lim="800000"/>
                            </a:ln>
                            <a:effectLst/>
                          </wps:spPr>
                          <wps:bodyPr/>
                        </wps:wsp>
                        <wps:wsp>
                          <wps:cNvPr id="82" name="Straight Connector 26"/>
                          <wps:cNvCnPr/>
                          <wps:spPr>
                            <a:xfrm flipH="1" flipV="1">
                              <a:off x="887430" y="1043749"/>
                              <a:ext cx="7033" cy="410307"/>
                            </a:xfrm>
                            <a:prstGeom prst="line">
                              <a:avLst/>
                            </a:prstGeom>
                            <a:noFill/>
                            <a:ln w="25400" cap="flat" cmpd="sng" algn="ctr">
                              <a:solidFill>
                                <a:sysClr val="windowText" lastClr="000000"/>
                              </a:solidFill>
                              <a:prstDash val="solid"/>
                              <a:miter lim="800000"/>
                            </a:ln>
                            <a:effectLst/>
                          </wps:spPr>
                          <wps:bodyPr/>
                        </wps:wsp>
                        <wps:wsp>
                          <wps:cNvPr id="104" name="Straight Connector 27"/>
                          <wps:cNvCnPr/>
                          <wps:spPr>
                            <a:xfrm flipH="1" flipV="1">
                              <a:off x="2762064" y="1033199"/>
                              <a:ext cx="7033" cy="410307"/>
                            </a:xfrm>
                            <a:prstGeom prst="line">
                              <a:avLst/>
                            </a:prstGeom>
                            <a:noFill/>
                            <a:ln w="25400" cap="flat" cmpd="sng" algn="ctr">
                              <a:solidFill>
                                <a:sysClr val="windowText" lastClr="000000"/>
                              </a:solidFill>
                              <a:prstDash val="solid"/>
                              <a:miter lim="800000"/>
                            </a:ln>
                            <a:effectLst/>
                          </wps:spPr>
                          <wps:bodyPr/>
                        </wps:wsp>
                        <wps:wsp>
                          <wps:cNvPr id="110" name="Straight Connector 28"/>
                          <wps:cNvCnPr/>
                          <wps:spPr>
                            <a:xfrm flipH="1" flipV="1">
                              <a:off x="4598731" y="1043749"/>
                              <a:ext cx="7033" cy="410307"/>
                            </a:xfrm>
                            <a:prstGeom prst="line">
                              <a:avLst/>
                            </a:prstGeom>
                            <a:noFill/>
                            <a:ln w="25400" cap="flat" cmpd="sng" algn="ctr">
                              <a:solidFill>
                                <a:sysClr val="windowText" lastClr="000000"/>
                              </a:solidFill>
                              <a:prstDash val="solid"/>
                              <a:miter lim="800000"/>
                            </a:ln>
                            <a:effectLst/>
                          </wps:spPr>
                          <wps:bodyPr/>
                        </wps:wsp>
                      </wpg:grpSp>
                      <wpg:grpSp>
                        <wpg:cNvPr id="111" name="Group 29"/>
                        <wpg:cNvGrpSpPr/>
                        <wpg:grpSpPr>
                          <a:xfrm>
                            <a:off x="1457273" y="0"/>
                            <a:ext cx="1714822" cy="597193"/>
                            <a:chOff x="1457273" y="0"/>
                            <a:chExt cx="895789" cy="597193"/>
                          </a:xfrm>
                          <a:scene3d>
                            <a:camera prst="orthographicFront"/>
                            <a:lightRig rig="chilly" dir="t"/>
                          </a:scene3d>
                        </wpg:grpSpPr>
                        <wps:wsp>
                          <wps:cNvPr id="112" name="Rounded Rectangle 30"/>
                          <wps:cNvSpPr/>
                          <wps:spPr>
                            <a:xfrm>
                              <a:off x="1457273" y="0"/>
                              <a:ext cx="895789" cy="597193"/>
                            </a:xfrm>
                            <a:prstGeom prst="roundRect">
                              <a:avLst>
                                <a:gd name="adj" fmla="val 10000"/>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p3d>
                              <a:bevelT/>
                            </a:sp3d>
                          </wps:spPr>
                          <wps:bodyPr/>
                        </wps:wsp>
                        <wps:wsp>
                          <wps:cNvPr id="114" name="Rounded Rectangle 4"/>
                          <wps:cNvSpPr txBox="1"/>
                          <wps:spPr>
                            <a:xfrm>
                              <a:off x="1474764" y="17491"/>
                              <a:ext cx="860807" cy="562211"/>
                            </a:xfrm>
                            <a:prstGeom prst="rect">
                              <a:avLst/>
                            </a:prstGeom>
                            <a:noFill/>
                            <a:ln>
                              <a:noFill/>
                            </a:ln>
                            <a:effectLst/>
                            <a:sp3d/>
                          </wps:spPr>
                          <wps:txbx>
                            <w:txbxContent>
                              <w:p w14:paraId="5DA96376" w14:textId="77777777" w:rsidR="005125C9" w:rsidRDefault="005125C9" w:rsidP="005125C9">
                                <w:pPr>
                                  <w:pStyle w:val="NormalWeb"/>
                                  <w:spacing w:before="0" w:beforeAutospacing="0" w:after="66" w:afterAutospacing="0" w:line="216" w:lineRule="auto"/>
                                  <w:jc w:val="center"/>
                                </w:pPr>
                                <w:r>
                                  <w:rPr>
                                    <w:rFonts w:asciiTheme="minorHAnsi" w:cstheme="minorBidi"/>
                                    <w:color w:val="000000" w:themeColor="dark1"/>
                                    <w:kern w:val="24"/>
                                    <w:szCs w:val="22"/>
                                  </w:rPr>
                                  <w:t>Survey</w:t>
                                </w:r>
                              </w:p>
                            </w:txbxContent>
                          </wps:txbx>
                          <wps:bodyPr spcFirstLastPara="0" vert="horz" wrap="square" lIns="41910" tIns="41910" rIns="41910" bIns="41910" numCol="1" spcCol="1270" anchor="ctr" anchorCtr="0">
                            <a:noAutofit/>
                          </wps:bodyPr>
                        </wps:wsp>
                      </wpg:grpSp>
                      <wpg:grpSp>
                        <wpg:cNvPr id="115" name="Group 32"/>
                        <wpg:cNvGrpSpPr/>
                        <wpg:grpSpPr>
                          <a:xfrm>
                            <a:off x="317587" y="1443506"/>
                            <a:ext cx="1139686" cy="597193"/>
                            <a:chOff x="317587" y="1443506"/>
                            <a:chExt cx="1139686" cy="597193"/>
                          </a:xfrm>
                          <a:scene3d>
                            <a:camera prst="orthographicFront"/>
                            <a:lightRig rig="chilly" dir="t"/>
                          </a:scene3d>
                        </wpg:grpSpPr>
                        <wps:wsp>
                          <wps:cNvPr id="117" name="Rounded Rectangle 33"/>
                          <wps:cNvSpPr/>
                          <wps:spPr>
                            <a:xfrm>
                              <a:off x="317587" y="1443506"/>
                              <a:ext cx="1139686" cy="597193"/>
                            </a:xfrm>
                            <a:prstGeom prst="roundRect">
                              <a:avLst>
                                <a:gd name="adj" fmla="val 10000"/>
                              </a:avLst>
                            </a:prstGeom>
                            <a:solidFill>
                              <a:srgbClr val="ED7D31">
                                <a:lumMod val="40000"/>
                                <a:lumOff val="60000"/>
                              </a:srgbClr>
                            </a:solidFill>
                            <a:ln>
                              <a:noFill/>
                            </a:ln>
                            <a:effectLst/>
                            <a:sp3d prstMaterial="translucentPowder">
                              <a:bevelT w="127000" h="25400"/>
                            </a:sp3d>
                          </wps:spPr>
                          <wps:bodyPr/>
                        </wps:wsp>
                        <wps:wsp>
                          <wps:cNvPr id="217" name="Rounded Rectangle 4"/>
                          <wps:cNvSpPr txBox="1"/>
                          <wps:spPr>
                            <a:xfrm>
                              <a:off x="335078" y="1460997"/>
                              <a:ext cx="1104704" cy="562211"/>
                            </a:xfrm>
                            <a:prstGeom prst="rect">
                              <a:avLst/>
                            </a:prstGeom>
                            <a:noFill/>
                            <a:ln>
                              <a:noFill/>
                            </a:ln>
                            <a:effectLst/>
                            <a:sp3d/>
                          </wps:spPr>
                          <wps:txbx>
                            <w:txbxContent>
                              <w:p w14:paraId="46597B36" w14:textId="77777777" w:rsidR="005125C9" w:rsidRDefault="005125C9" w:rsidP="005125C9">
                                <w:pPr>
                                  <w:pStyle w:val="NormalWeb"/>
                                  <w:spacing w:before="0" w:beforeAutospacing="0" w:after="66" w:afterAutospacing="0" w:line="216" w:lineRule="auto"/>
                                  <w:jc w:val="center"/>
                                </w:pPr>
                                <w:r>
                                  <w:rPr>
                                    <w:rFonts w:asciiTheme="minorHAnsi" w:cstheme="minorBidi"/>
                                    <w:color w:val="000000" w:themeColor="text1"/>
                                    <w:kern w:val="24"/>
                                    <w:szCs w:val="22"/>
                                  </w:rPr>
                                  <w:t>Site 1</w:t>
                                </w:r>
                              </w:p>
                            </w:txbxContent>
                          </wps:txbx>
                          <wps:bodyPr spcFirstLastPara="0" vert="horz" wrap="square" lIns="41910" tIns="41910" rIns="41910" bIns="41910" numCol="1" spcCol="1270" anchor="ctr" anchorCtr="0">
                            <a:noAutofit/>
                          </wps:bodyPr>
                        </wps:wsp>
                      </wpg:grpSp>
                      <wpg:grpSp>
                        <wpg:cNvPr id="218" name="Group 35"/>
                        <wpg:cNvGrpSpPr/>
                        <wpg:grpSpPr>
                          <a:xfrm>
                            <a:off x="1760144" y="1443506"/>
                            <a:ext cx="1114183" cy="597193"/>
                            <a:chOff x="1760144" y="1443506"/>
                            <a:chExt cx="1114183" cy="597193"/>
                          </a:xfrm>
                          <a:scene3d>
                            <a:camera prst="orthographicFront"/>
                            <a:lightRig rig="chilly" dir="t"/>
                          </a:scene3d>
                        </wpg:grpSpPr>
                        <wps:wsp>
                          <wps:cNvPr id="219" name="Rounded Rectangle 36"/>
                          <wps:cNvSpPr/>
                          <wps:spPr>
                            <a:xfrm>
                              <a:off x="1760144" y="1443506"/>
                              <a:ext cx="1114183" cy="597193"/>
                            </a:xfrm>
                            <a:prstGeom prst="roundRect">
                              <a:avLst>
                                <a:gd name="adj" fmla="val 10000"/>
                              </a:avLst>
                            </a:prstGeom>
                            <a:solidFill>
                              <a:srgbClr val="ED7D31">
                                <a:lumMod val="40000"/>
                                <a:lumOff val="60000"/>
                              </a:srgbClr>
                            </a:solidFill>
                            <a:ln w="6350" cap="flat" cmpd="sng" algn="ctr">
                              <a:solidFill>
                                <a:srgbClr val="A5A5A5"/>
                              </a:solidFill>
                              <a:prstDash val="solid"/>
                              <a:miter lim="800000"/>
                            </a:ln>
                            <a:effectLst>
                              <a:softEdge rad="0"/>
                            </a:effectLst>
                            <a:sp3d prstMaterial="translucentPowder">
                              <a:bevelT w="127000" h="25400"/>
                            </a:sp3d>
                          </wps:spPr>
                          <wps:bodyPr/>
                        </wps:wsp>
                        <wps:wsp>
                          <wps:cNvPr id="220" name="Rounded Rectangle 4"/>
                          <wps:cNvSpPr txBox="1"/>
                          <wps:spPr>
                            <a:xfrm>
                              <a:off x="1777635" y="1460997"/>
                              <a:ext cx="1079201" cy="562211"/>
                            </a:xfrm>
                            <a:prstGeom prst="rect">
                              <a:avLst/>
                            </a:prstGeom>
                            <a:noFill/>
                            <a:ln>
                              <a:noFill/>
                            </a:ln>
                            <a:effectLst/>
                            <a:sp3d/>
                          </wps:spPr>
                          <wps:txbx>
                            <w:txbxContent>
                              <w:p w14:paraId="71D89C2F" w14:textId="77777777" w:rsidR="005125C9" w:rsidRDefault="005125C9" w:rsidP="005125C9">
                                <w:pPr>
                                  <w:pStyle w:val="NormalWeb"/>
                                  <w:spacing w:before="0" w:beforeAutospacing="0" w:after="66" w:afterAutospacing="0" w:line="216" w:lineRule="auto"/>
                                  <w:jc w:val="center"/>
                                </w:pPr>
                                <w:r>
                                  <w:rPr>
                                    <w:rFonts w:asciiTheme="minorHAnsi" w:cstheme="minorBidi"/>
                                    <w:color w:val="000000" w:themeColor="dark1"/>
                                    <w:kern w:val="24"/>
                                    <w:szCs w:val="22"/>
                                  </w:rPr>
                                  <w:t>Site 2</w:t>
                                </w:r>
                              </w:p>
                            </w:txbxContent>
                          </wps:txbx>
                          <wps:bodyPr spcFirstLastPara="0" vert="horz" wrap="square" lIns="41910" tIns="41910" rIns="41910" bIns="41910" numCol="1" spcCol="1270" anchor="ctr" anchorCtr="0">
                            <a:noAutofit/>
                          </wps:bodyPr>
                        </wps:wsp>
                      </wpg:grpSp>
                      <wpg:grpSp>
                        <wpg:cNvPr id="221" name="Group 38"/>
                        <wpg:cNvGrpSpPr/>
                        <wpg:grpSpPr>
                          <a:xfrm>
                            <a:off x="3188835" y="1454056"/>
                            <a:ext cx="1026395" cy="614410"/>
                            <a:chOff x="3188835" y="1454056"/>
                            <a:chExt cx="1026395" cy="614410"/>
                          </a:xfrm>
                          <a:scene3d>
                            <a:camera prst="orthographicFront"/>
                            <a:lightRig rig="chilly" dir="t"/>
                          </a:scene3d>
                        </wpg:grpSpPr>
                        <wps:wsp>
                          <wps:cNvPr id="222" name="Rounded Rectangle 39"/>
                          <wps:cNvSpPr/>
                          <wps:spPr>
                            <a:xfrm>
                              <a:off x="3188835" y="1454056"/>
                              <a:ext cx="1026395" cy="614410"/>
                            </a:xfrm>
                            <a:prstGeom prst="roundRect">
                              <a:avLst>
                                <a:gd name="adj" fmla="val 10000"/>
                              </a:avLst>
                            </a:prstGeom>
                            <a:solidFill>
                              <a:srgbClr val="ED7D31">
                                <a:lumMod val="40000"/>
                                <a:lumOff val="60000"/>
                              </a:srgbClr>
                            </a:solidFill>
                            <a:ln>
                              <a:noFill/>
                            </a:ln>
                            <a:effectLst/>
                            <a:sp3d prstMaterial="translucentPowder">
                              <a:bevelT w="127000" h="25400"/>
                            </a:sp3d>
                          </wps:spPr>
                          <wps:bodyPr/>
                        </wps:wsp>
                        <wps:wsp>
                          <wps:cNvPr id="223" name="Rounded Rectangle 4"/>
                          <wps:cNvSpPr txBox="1"/>
                          <wps:spPr>
                            <a:xfrm>
                              <a:off x="3206830" y="1472051"/>
                              <a:ext cx="990405" cy="578420"/>
                            </a:xfrm>
                            <a:prstGeom prst="rect">
                              <a:avLst/>
                            </a:prstGeom>
                            <a:noFill/>
                            <a:ln>
                              <a:noFill/>
                            </a:ln>
                            <a:effectLst/>
                            <a:sp3d/>
                          </wps:spPr>
                          <wps:txbx>
                            <w:txbxContent>
                              <w:p w14:paraId="1DECA18D" w14:textId="77777777" w:rsidR="005125C9" w:rsidRDefault="005125C9" w:rsidP="005125C9">
                                <w:pPr>
                                  <w:pStyle w:val="NormalWeb"/>
                                  <w:spacing w:before="0" w:beforeAutospacing="0" w:after="66" w:afterAutospacing="0" w:line="216" w:lineRule="auto"/>
                                  <w:jc w:val="center"/>
                                </w:pPr>
                                <w:r>
                                  <w:rPr>
                                    <w:rFonts w:asciiTheme="minorHAnsi" w:cstheme="minorBidi"/>
                                    <w:color w:val="000000" w:themeColor="text1"/>
                                    <w:kern w:val="24"/>
                                    <w:szCs w:val="22"/>
                                  </w:rPr>
                                  <w:t>Site 3</w:t>
                                </w:r>
                              </w:p>
                            </w:txbxContent>
                          </wps:txbx>
                          <wps:bodyPr spcFirstLastPara="0" vert="horz" wrap="square" lIns="41910" tIns="41910" rIns="41910" bIns="41910" numCol="1" spcCol="1270" anchor="ctr" anchorCtr="0">
                            <a:noAutofit/>
                          </wps:bodyPr>
                        </wps:wsp>
                      </wpg:grpSp>
                      <wpg:grpSp>
                        <wpg:cNvPr id="224" name="Group 41"/>
                        <wpg:cNvGrpSpPr/>
                        <wpg:grpSpPr>
                          <a:xfrm>
                            <a:off x="0" y="2023208"/>
                            <a:ext cx="1505702" cy="2199687"/>
                            <a:chOff x="0" y="2023208"/>
                            <a:chExt cx="1505702" cy="2199687"/>
                          </a:xfrm>
                        </wpg:grpSpPr>
                        <wps:wsp>
                          <wps:cNvPr id="225" name="Straight Connector 42"/>
                          <wps:cNvCnPr/>
                          <wps:spPr>
                            <a:xfrm>
                              <a:off x="343962" y="2409895"/>
                              <a:ext cx="840097" cy="24375"/>
                            </a:xfrm>
                            <a:prstGeom prst="line">
                              <a:avLst/>
                            </a:prstGeom>
                            <a:noFill/>
                            <a:ln w="25400" cap="flat" cmpd="sng" algn="ctr">
                              <a:solidFill>
                                <a:sysClr val="windowText" lastClr="000000"/>
                              </a:solidFill>
                              <a:prstDash val="solid"/>
                              <a:miter lim="800000"/>
                            </a:ln>
                            <a:effectLst/>
                          </wps:spPr>
                          <wps:bodyPr/>
                        </wps:wsp>
                        <wps:wsp>
                          <wps:cNvPr id="226" name="Straight Connector 43"/>
                          <wps:cNvCnPr/>
                          <wps:spPr>
                            <a:xfrm flipH="1" flipV="1">
                              <a:off x="340419" y="2398815"/>
                              <a:ext cx="4673" cy="387794"/>
                            </a:xfrm>
                            <a:prstGeom prst="line">
                              <a:avLst/>
                            </a:prstGeom>
                            <a:noFill/>
                            <a:ln w="25400" cap="flat" cmpd="sng" algn="ctr">
                              <a:solidFill>
                                <a:sysClr val="windowText" lastClr="000000"/>
                              </a:solidFill>
                              <a:prstDash val="solid"/>
                              <a:miter lim="800000"/>
                            </a:ln>
                            <a:effectLst/>
                          </wps:spPr>
                          <wps:bodyPr/>
                        </wps:wsp>
                        <wps:wsp>
                          <wps:cNvPr id="227" name="Straight Connector 44"/>
                          <wps:cNvCnPr/>
                          <wps:spPr>
                            <a:xfrm flipV="1">
                              <a:off x="740051" y="2409895"/>
                              <a:ext cx="15179" cy="898351"/>
                            </a:xfrm>
                            <a:prstGeom prst="line">
                              <a:avLst/>
                            </a:prstGeom>
                            <a:noFill/>
                            <a:ln w="25400" cap="flat" cmpd="sng" algn="ctr">
                              <a:solidFill>
                                <a:sysClr val="windowText" lastClr="000000"/>
                              </a:solidFill>
                              <a:prstDash val="solid"/>
                              <a:miter lim="800000"/>
                            </a:ln>
                            <a:effectLst/>
                          </wps:spPr>
                          <wps:bodyPr/>
                        </wps:wsp>
                        <wps:wsp>
                          <wps:cNvPr id="228" name="Straight Connector 45"/>
                          <wps:cNvCnPr/>
                          <wps:spPr>
                            <a:xfrm flipV="1">
                              <a:off x="1169965" y="2416543"/>
                              <a:ext cx="9422" cy="1363558"/>
                            </a:xfrm>
                            <a:prstGeom prst="line">
                              <a:avLst/>
                            </a:prstGeom>
                            <a:noFill/>
                            <a:ln w="25400" cap="flat" cmpd="sng" algn="ctr">
                              <a:solidFill>
                                <a:sysClr val="windowText" lastClr="000000"/>
                              </a:solidFill>
                              <a:prstDash val="solid"/>
                              <a:miter lim="800000"/>
                            </a:ln>
                            <a:effectLst/>
                          </wps:spPr>
                          <wps:bodyPr/>
                        </wps:wsp>
                        <wps:wsp>
                          <wps:cNvPr id="229" name="Straight Connector 46"/>
                          <wps:cNvCnPr/>
                          <wps:spPr>
                            <a:xfrm flipH="1" flipV="1">
                              <a:off x="755230" y="2023208"/>
                              <a:ext cx="4673" cy="387794"/>
                            </a:xfrm>
                            <a:prstGeom prst="line">
                              <a:avLst/>
                            </a:prstGeom>
                            <a:noFill/>
                            <a:ln w="25400" cap="flat" cmpd="sng" algn="ctr">
                              <a:solidFill>
                                <a:sysClr val="windowText" lastClr="000000"/>
                              </a:solidFill>
                              <a:prstDash val="solid"/>
                              <a:miter lim="800000"/>
                            </a:ln>
                            <a:effectLst/>
                          </wps:spPr>
                          <wps:bodyPr/>
                        </wps:wsp>
                        <wpg:grpSp>
                          <wpg:cNvPr id="230" name="Group 47"/>
                          <wpg:cNvGrpSpPr/>
                          <wpg:grpSpPr>
                            <a:xfrm>
                              <a:off x="0" y="2829911"/>
                              <a:ext cx="687867" cy="453365"/>
                              <a:chOff x="0" y="2829911"/>
                              <a:chExt cx="687867" cy="453365"/>
                            </a:xfrm>
                            <a:scene3d>
                              <a:camera prst="orthographicFront"/>
                              <a:lightRig rig="chilly" dir="t"/>
                            </a:scene3d>
                          </wpg:grpSpPr>
                          <wps:wsp>
                            <wps:cNvPr id="231" name="Rounded Rectangle 48"/>
                            <wps:cNvSpPr/>
                            <wps:spPr>
                              <a:xfrm>
                                <a:off x="0" y="2829911"/>
                                <a:ext cx="687867" cy="453365"/>
                              </a:xfrm>
                              <a:prstGeom prst="roundRect">
                                <a:avLst>
                                  <a:gd name="adj" fmla="val 10000"/>
                                </a:avLst>
                              </a:prstGeom>
                              <a:solidFill>
                                <a:srgbClr val="5B9BD5">
                                  <a:hueOff val="0"/>
                                  <a:satOff val="0"/>
                                  <a:lumOff val="0"/>
                                  <a:alphaOff val="0"/>
                                </a:srgbClr>
                              </a:solidFill>
                              <a:ln>
                                <a:noFill/>
                              </a:ln>
                              <a:effectLst/>
                              <a:sp3d prstMaterial="translucentPowder">
                                <a:bevelT w="127000" h="25400"/>
                              </a:sp3d>
                            </wps:spPr>
                            <wps:bodyPr/>
                          </wps:wsp>
                          <wps:wsp>
                            <wps:cNvPr id="232" name="Rounded Rectangle 4"/>
                            <wps:cNvSpPr txBox="1"/>
                            <wps:spPr>
                              <a:xfrm>
                                <a:off x="13279" y="2843190"/>
                                <a:ext cx="661309" cy="426807"/>
                              </a:xfrm>
                              <a:prstGeom prst="rect">
                                <a:avLst/>
                              </a:prstGeom>
                              <a:noFill/>
                              <a:ln>
                                <a:noFill/>
                              </a:ln>
                              <a:effectLst/>
                              <a:sp3d/>
                            </wps:spPr>
                            <wps:txbx>
                              <w:txbxContent>
                                <w:p w14:paraId="19FE560C"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1</w:t>
                                  </w:r>
                                </w:p>
                              </w:txbxContent>
                            </wps:txbx>
                            <wps:bodyPr spcFirstLastPara="0" vert="horz" wrap="square" lIns="41910" tIns="41910" rIns="41910" bIns="41910" numCol="1" spcCol="1270" anchor="ctr" anchorCtr="0">
                              <a:noAutofit/>
                            </wps:bodyPr>
                          </wps:wsp>
                        </wpg:grpSp>
                        <wpg:grpSp>
                          <wpg:cNvPr id="233" name="Group 50"/>
                          <wpg:cNvGrpSpPr/>
                          <wpg:grpSpPr>
                            <a:xfrm>
                              <a:off x="400108" y="3308246"/>
                              <a:ext cx="710243" cy="448093"/>
                              <a:chOff x="400108" y="3308246"/>
                              <a:chExt cx="710243" cy="448093"/>
                            </a:xfrm>
                            <a:scene3d>
                              <a:camera prst="orthographicFront"/>
                              <a:lightRig rig="chilly" dir="t"/>
                            </a:scene3d>
                          </wpg:grpSpPr>
                          <wps:wsp>
                            <wps:cNvPr id="234" name="Rounded Rectangle 51"/>
                            <wps:cNvSpPr/>
                            <wps:spPr>
                              <a:xfrm>
                                <a:off x="400108" y="3308246"/>
                                <a:ext cx="679886" cy="446885"/>
                              </a:xfrm>
                              <a:prstGeom prst="roundRect">
                                <a:avLst>
                                  <a:gd name="adj" fmla="val 10000"/>
                                </a:avLst>
                              </a:prstGeom>
                              <a:solidFill>
                                <a:srgbClr val="5B9BD5">
                                  <a:hueOff val="0"/>
                                  <a:satOff val="0"/>
                                  <a:lumOff val="0"/>
                                  <a:alphaOff val="0"/>
                                </a:srgbClr>
                              </a:solidFill>
                              <a:ln>
                                <a:noFill/>
                              </a:ln>
                              <a:effectLst/>
                              <a:sp3d prstMaterial="translucentPowder">
                                <a:bevelT w="127000" h="25400"/>
                              </a:sp3d>
                            </wps:spPr>
                            <wps:bodyPr/>
                          </wps:wsp>
                          <wps:wsp>
                            <wps:cNvPr id="235" name="Rounded Rectangle 4"/>
                            <wps:cNvSpPr txBox="1"/>
                            <wps:spPr>
                              <a:xfrm>
                                <a:off x="456643" y="3335632"/>
                                <a:ext cx="653708" cy="420707"/>
                              </a:xfrm>
                              <a:prstGeom prst="rect">
                                <a:avLst/>
                              </a:prstGeom>
                              <a:noFill/>
                              <a:ln>
                                <a:noFill/>
                              </a:ln>
                              <a:effectLst/>
                              <a:sp3d/>
                            </wps:spPr>
                            <wps:txbx>
                              <w:txbxContent>
                                <w:p w14:paraId="4D37CA33"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2</w:t>
                                  </w:r>
                                </w:p>
                              </w:txbxContent>
                            </wps:txbx>
                            <wps:bodyPr spcFirstLastPara="0" vert="horz" wrap="square" lIns="41910" tIns="41910" rIns="41910" bIns="41910" numCol="1" spcCol="1270" anchor="ctr" anchorCtr="0">
                              <a:noAutofit/>
                            </wps:bodyPr>
                          </wps:wsp>
                        </wpg:grpSp>
                        <wpg:grpSp>
                          <wpg:cNvPr id="236" name="Group 53"/>
                          <wpg:cNvGrpSpPr/>
                          <wpg:grpSpPr>
                            <a:xfrm>
                              <a:off x="834228" y="3780101"/>
                              <a:ext cx="671474" cy="442794"/>
                              <a:chOff x="834228" y="3780101"/>
                              <a:chExt cx="671474" cy="442794"/>
                            </a:xfrm>
                            <a:scene3d>
                              <a:camera prst="orthographicFront"/>
                              <a:lightRig rig="chilly" dir="t"/>
                            </a:scene3d>
                          </wpg:grpSpPr>
                          <wps:wsp>
                            <wps:cNvPr id="237" name="Rounded Rectangle 54"/>
                            <wps:cNvSpPr/>
                            <wps:spPr>
                              <a:xfrm>
                                <a:off x="834228" y="3780101"/>
                                <a:ext cx="671474" cy="442794"/>
                              </a:xfrm>
                              <a:prstGeom prst="roundRect">
                                <a:avLst>
                                  <a:gd name="adj" fmla="val 10000"/>
                                </a:avLst>
                              </a:prstGeom>
                              <a:solidFill>
                                <a:srgbClr val="5B9BD5">
                                  <a:hueOff val="0"/>
                                  <a:satOff val="0"/>
                                  <a:lumOff val="0"/>
                                  <a:alphaOff val="0"/>
                                </a:srgbClr>
                              </a:solidFill>
                              <a:ln>
                                <a:noFill/>
                              </a:ln>
                              <a:effectLst/>
                              <a:sp3d prstMaterial="translucentPowder">
                                <a:bevelT w="127000" h="25400"/>
                              </a:sp3d>
                            </wps:spPr>
                            <wps:bodyPr/>
                          </wps:wsp>
                          <wps:wsp>
                            <wps:cNvPr id="238" name="Rounded Rectangle 4"/>
                            <wps:cNvSpPr txBox="1"/>
                            <wps:spPr>
                              <a:xfrm>
                                <a:off x="847197" y="3793070"/>
                                <a:ext cx="645536" cy="416856"/>
                              </a:xfrm>
                              <a:prstGeom prst="rect">
                                <a:avLst/>
                              </a:prstGeom>
                              <a:noFill/>
                              <a:ln>
                                <a:noFill/>
                              </a:ln>
                              <a:effectLst/>
                              <a:sp3d/>
                            </wps:spPr>
                            <wps:txbx>
                              <w:txbxContent>
                                <w:p w14:paraId="7054D713"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3</w:t>
                                  </w:r>
                                </w:p>
                              </w:txbxContent>
                            </wps:txbx>
                            <wps:bodyPr spcFirstLastPara="0" vert="horz" wrap="square" lIns="41910" tIns="41910" rIns="41910" bIns="41910" numCol="1" spcCol="1270" anchor="ctr" anchorCtr="0">
                              <a:noAutofit/>
                            </wps:bodyPr>
                          </wps:wsp>
                        </wpg:grpSp>
                      </wpg:grpSp>
                      <wpg:grpSp>
                        <wpg:cNvPr id="239" name="Group 56"/>
                        <wpg:cNvGrpSpPr/>
                        <wpg:grpSpPr>
                          <a:xfrm>
                            <a:off x="1561615" y="2050471"/>
                            <a:ext cx="1505702" cy="2199687"/>
                            <a:chOff x="1561615" y="2050471"/>
                            <a:chExt cx="1505702" cy="2199687"/>
                          </a:xfrm>
                        </wpg:grpSpPr>
                        <wps:wsp>
                          <wps:cNvPr id="240" name="Straight Connector 57"/>
                          <wps:cNvCnPr/>
                          <wps:spPr>
                            <a:xfrm>
                              <a:off x="1905577" y="2437158"/>
                              <a:ext cx="840097" cy="24375"/>
                            </a:xfrm>
                            <a:prstGeom prst="line">
                              <a:avLst/>
                            </a:prstGeom>
                            <a:noFill/>
                            <a:ln w="25400" cap="flat" cmpd="sng" algn="ctr">
                              <a:solidFill>
                                <a:sysClr val="windowText" lastClr="000000"/>
                              </a:solidFill>
                              <a:prstDash val="solid"/>
                              <a:miter lim="800000"/>
                            </a:ln>
                            <a:effectLst/>
                          </wps:spPr>
                          <wps:bodyPr/>
                        </wps:wsp>
                        <wps:wsp>
                          <wps:cNvPr id="241" name="Straight Connector 58"/>
                          <wps:cNvCnPr/>
                          <wps:spPr>
                            <a:xfrm flipH="1" flipV="1">
                              <a:off x="1902034" y="2426078"/>
                              <a:ext cx="4673" cy="387794"/>
                            </a:xfrm>
                            <a:prstGeom prst="line">
                              <a:avLst/>
                            </a:prstGeom>
                            <a:noFill/>
                            <a:ln w="25400" cap="flat" cmpd="sng" algn="ctr">
                              <a:solidFill>
                                <a:sysClr val="windowText" lastClr="000000"/>
                              </a:solidFill>
                              <a:prstDash val="solid"/>
                              <a:miter lim="800000"/>
                            </a:ln>
                            <a:effectLst/>
                          </wps:spPr>
                          <wps:bodyPr/>
                        </wps:wsp>
                        <wps:wsp>
                          <wps:cNvPr id="242" name="Straight Connector 59"/>
                          <wps:cNvCnPr/>
                          <wps:spPr>
                            <a:xfrm flipV="1">
                              <a:off x="2301666" y="2437158"/>
                              <a:ext cx="15179" cy="898351"/>
                            </a:xfrm>
                            <a:prstGeom prst="line">
                              <a:avLst/>
                            </a:prstGeom>
                            <a:noFill/>
                            <a:ln w="25400" cap="flat" cmpd="sng" algn="ctr">
                              <a:solidFill>
                                <a:sysClr val="windowText" lastClr="000000"/>
                              </a:solidFill>
                              <a:prstDash val="solid"/>
                              <a:miter lim="800000"/>
                            </a:ln>
                            <a:effectLst/>
                          </wps:spPr>
                          <wps:bodyPr/>
                        </wps:wsp>
                        <wps:wsp>
                          <wps:cNvPr id="243" name="Straight Connector 60"/>
                          <wps:cNvCnPr/>
                          <wps:spPr>
                            <a:xfrm flipV="1">
                              <a:off x="2731580" y="2443806"/>
                              <a:ext cx="9422" cy="1363558"/>
                            </a:xfrm>
                            <a:prstGeom prst="line">
                              <a:avLst/>
                            </a:prstGeom>
                            <a:noFill/>
                            <a:ln w="25400" cap="flat" cmpd="sng" algn="ctr">
                              <a:solidFill>
                                <a:sysClr val="windowText" lastClr="000000"/>
                              </a:solidFill>
                              <a:prstDash val="solid"/>
                              <a:miter lim="800000"/>
                            </a:ln>
                            <a:effectLst/>
                          </wps:spPr>
                          <wps:bodyPr/>
                        </wps:wsp>
                        <wps:wsp>
                          <wps:cNvPr id="244" name="Straight Connector 61"/>
                          <wps:cNvCnPr/>
                          <wps:spPr>
                            <a:xfrm flipH="1" flipV="1">
                              <a:off x="2316845" y="2050471"/>
                              <a:ext cx="4673" cy="387794"/>
                            </a:xfrm>
                            <a:prstGeom prst="line">
                              <a:avLst/>
                            </a:prstGeom>
                            <a:noFill/>
                            <a:ln w="25400" cap="flat" cmpd="sng" algn="ctr">
                              <a:solidFill>
                                <a:sysClr val="windowText" lastClr="000000"/>
                              </a:solidFill>
                              <a:prstDash val="solid"/>
                              <a:miter lim="800000"/>
                            </a:ln>
                            <a:effectLst/>
                          </wps:spPr>
                          <wps:bodyPr/>
                        </wps:wsp>
                        <wpg:grpSp>
                          <wpg:cNvPr id="245" name="Group 62"/>
                          <wpg:cNvGrpSpPr/>
                          <wpg:grpSpPr>
                            <a:xfrm>
                              <a:off x="1561615" y="2857174"/>
                              <a:ext cx="687867" cy="453365"/>
                              <a:chOff x="1561615" y="2857174"/>
                              <a:chExt cx="687867" cy="453365"/>
                            </a:xfrm>
                            <a:scene3d>
                              <a:camera prst="orthographicFront"/>
                              <a:lightRig rig="chilly" dir="t"/>
                            </a:scene3d>
                          </wpg:grpSpPr>
                          <wps:wsp>
                            <wps:cNvPr id="246" name="Rounded Rectangle 63"/>
                            <wps:cNvSpPr/>
                            <wps:spPr>
                              <a:xfrm>
                                <a:off x="1561615" y="2857174"/>
                                <a:ext cx="687867" cy="453365"/>
                              </a:xfrm>
                              <a:prstGeom prst="roundRect">
                                <a:avLst>
                                  <a:gd name="adj" fmla="val 10000"/>
                                </a:avLst>
                              </a:prstGeom>
                              <a:solidFill>
                                <a:srgbClr val="5B9BD5">
                                  <a:hueOff val="0"/>
                                  <a:satOff val="0"/>
                                  <a:lumOff val="0"/>
                                  <a:alphaOff val="0"/>
                                </a:srgbClr>
                              </a:solidFill>
                              <a:ln>
                                <a:noFill/>
                              </a:ln>
                              <a:effectLst/>
                              <a:sp3d prstMaterial="translucentPowder">
                                <a:bevelT w="127000" h="25400"/>
                              </a:sp3d>
                            </wps:spPr>
                            <wps:bodyPr/>
                          </wps:wsp>
                          <wps:wsp>
                            <wps:cNvPr id="247" name="Rounded Rectangle 4"/>
                            <wps:cNvSpPr txBox="1"/>
                            <wps:spPr>
                              <a:xfrm>
                                <a:off x="1574894" y="2870453"/>
                                <a:ext cx="661309" cy="426807"/>
                              </a:xfrm>
                              <a:prstGeom prst="rect">
                                <a:avLst/>
                              </a:prstGeom>
                              <a:noFill/>
                              <a:ln>
                                <a:noFill/>
                              </a:ln>
                              <a:effectLst/>
                              <a:sp3d/>
                            </wps:spPr>
                            <wps:txbx>
                              <w:txbxContent>
                                <w:p w14:paraId="01CBD7DC"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1</w:t>
                                  </w:r>
                                </w:p>
                              </w:txbxContent>
                            </wps:txbx>
                            <wps:bodyPr spcFirstLastPara="0" vert="horz" wrap="square" lIns="41910" tIns="41910" rIns="41910" bIns="41910" numCol="1" spcCol="1270" anchor="ctr" anchorCtr="0">
                              <a:noAutofit/>
                            </wps:bodyPr>
                          </wps:wsp>
                        </wpg:grpSp>
                        <wpg:grpSp>
                          <wpg:cNvPr id="248" name="Group 65"/>
                          <wpg:cNvGrpSpPr/>
                          <wpg:grpSpPr>
                            <a:xfrm>
                              <a:off x="1961723" y="3335509"/>
                              <a:ext cx="710243" cy="448093"/>
                              <a:chOff x="1961723" y="3335509"/>
                              <a:chExt cx="710243" cy="448093"/>
                            </a:xfrm>
                            <a:scene3d>
                              <a:camera prst="orthographicFront"/>
                              <a:lightRig rig="chilly" dir="t"/>
                            </a:scene3d>
                          </wpg:grpSpPr>
                          <wps:wsp>
                            <wps:cNvPr id="249" name="Rounded Rectangle 66"/>
                            <wps:cNvSpPr/>
                            <wps:spPr>
                              <a:xfrm>
                                <a:off x="1961723" y="3335509"/>
                                <a:ext cx="679886" cy="446885"/>
                              </a:xfrm>
                              <a:prstGeom prst="roundRect">
                                <a:avLst>
                                  <a:gd name="adj" fmla="val 10000"/>
                                </a:avLst>
                              </a:prstGeom>
                              <a:solidFill>
                                <a:srgbClr val="5B9BD5">
                                  <a:hueOff val="0"/>
                                  <a:satOff val="0"/>
                                  <a:lumOff val="0"/>
                                  <a:alphaOff val="0"/>
                                </a:srgbClr>
                              </a:solidFill>
                              <a:ln>
                                <a:noFill/>
                              </a:ln>
                              <a:effectLst/>
                              <a:sp3d prstMaterial="translucentPowder">
                                <a:bevelT w="127000" h="25400"/>
                              </a:sp3d>
                            </wps:spPr>
                            <wps:bodyPr/>
                          </wps:wsp>
                          <wps:wsp>
                            <wps:cNvPr id="250" name="Rounded Rectangle 4"/>
                            <wps:cNvSpPr txBox="1"/>
                            <wps:spPr>
                              <a:xfrm>
                                <a:off x="2018258" y="3362895"/>
                                <a:ext cx="653708" cy="420707"/>
                              </a:xfrm>
                              <a:prstGeom prst="rect">
                                <a:avLst/>
                              </a:prstGeom>
                              <a:noFill/>
                              <a:ln>
                                <a:noFill/>
                              </a:ln>
                              <a:effectLst/>
                              <a:sp3d/>
                            </wps:spPr>
                            <wps:txbx>
                              <w:txbxContent>
                                <w:p w14:paraId="0424D264"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2</w:t>
                                  </w:r>
                                </w:p>
                              </w:txbxContent>
                            </wps:txbx>
                            <wps:bodyPr spcFirstLastPara="0" vert="horz" wrap="square" lIns="41910" tIns="41910" rIns="41910" bIns="41910" numCol="1" spcCol="1270" anchor="ctr" anchorCtr="0">
                              <a:noAutofit/>
                            </wps:bodyPr>
                          </wps:wsp>
                        </wpg:grpSp>
                        <wpg:grpSp>
                          <wpg:cNvPr id="251" name="Group 68"/>
                          <wpg:cNvGrpSpPr/>
                          <wpg:grpSpPr>
                            <a:xfrm>
                              <a:off x="2395843" y="3807364"/>
                              <a:ext cx="671474" cy="442794"/>
                              <a:chOff x="2395843" y="3807364"/>
                              <a:chExt cx="671474" cy="442794"/>
                            </a:xfrm>
                            <a:scene3d>
                              <a:camera prst="orthographicFront"/>
                              <a:lightRig rig="chilly" dir="t"/>
                            </a:scene3d>
                          </wpg:grpSpPr>
                          <wps:wsp>
                            <wps:cNvPr id="252" name="Rounded Rectangle 69"/>
                            <wps:cNvSpPr/>
                            <wps:spPr>
                              <a:xfrm>
                                <a:off x="2395843" y="3807364"/>
                                <a:ext cx="671474" cy="442794"/>
                              </a:xfrm>
                              <a:prstGeom prst="roundRect">
                                <a:avLst>
                                  <a:gd name="adj" fmla="val 10000"/>
                                </a:avLst>
                              </a:prstGeom>
                              <a:solidFill>
                                <a:srgbClr val="5B9BD5">
                                  <a:hueOff val="0"/>
                                  <a:satOff val="0"/>
                                  <a:lumOff val="0"/>
                                  <a:alphaOff val="0"/>
                                </a:srgbClr>
                              </a:solidFill>
                              <a:ln>
                                <a:noFill/>
                              </a:ln>
                              <a:effectLst/>
                              <a:sp3d prstMaterial="translucentPowder">
                                <a:bevelT w="127000" h="25400"/>
                              </a:sp3d>
                            </wps:spPr>
                            <wps:bodyPr/>
                          </wps:wsp>
                          <wps:wsp>
                            <wps:cNvPr id="253" name="Rounded Rectangle 4"/>
                            <wps:cNvSpPr txBox="1"/>
                            <wps:spPr>
                              <a:xfrm>
                                <a:off x="2408812" y="3820333"/>
                                <a:ext cx="645536" cy="416856"/>
                              </a:xfrm>
                              <a:prstGeom prst="rect">
                                <a:avLst/>
                              </a:prstGeom>
                              <a:noFill/>
                              <a:ln>
                                <a:noFill/>
                              </a:ln>
                              <a:effectLst/>
                              <a:sp3d/>
                            </wps:spPr>
                            <wps:txbx>
                              <w:txbxContent>
                                <w:p w14:paraId="13A7F40A"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3</w:t>
                                  </w:r>
                                </w:p>
                              </w:txbxContent>
                            </wps:txbx>
                            <wps:bodyPr spcFirstLastPara="0" vert="horz" wrap="square" lIns="41910" tIns="41910" rIns="41910" bIns="41910" numCol="1" spcCol="1270" anchor="ctr" anchorCtr="0">
                              <a:noAutofit/>
                            </wps:bodyPr>
                          </wps:wsp>
                        </wpg:grpSp>
                      </wpg:grpSp>
                      <wpg:grpSp>
                        <wpg:cNvPr id="254" name="Group 71"/>
                        <wpg:cNvGrpSpPr/>
                        <wpg:grpSpPr>
                          <a:xfrm>
                            <a:off x="3255920" y="2063784"/>
                            <a:ext cx="1505702" cy="2199687"/>
                            <a:chOff x="3255920" y="2063784"/>
                            <a:chExt cx="1505702" cy="2199687"/>
                          </a:xfrm>
                        </wpg:grpSpPr>
                        <wps:wsp>
                          <wps:cNvPr id="255" name="Straight Connector 72"/>
                          <wps:cNvCnPr/>
                          <wps:spPr>
                            <a:xfrm>
                              <a:off x="3599882" y="2450471"/>
                              <a:ext cx="840097" cy="24375"/>
                            </a:xfrm>
                            <a:prstGeom prst="line">
                              <a:avLst/>
                            </a:prstGeom>
                            <a:noFill/>
                            <a:ln w="25400" cap="flat" cmpd="sng" algn="ctr">
                              <a:solidFill>
                                <a:sysClr val="windowText" lastClr="000000"/>
                              </a:solidFill>
                              <a:prstDash val="solid"/>
                              <a:miter lim="800000"/>
                            </a:ln>
                            <a:effectLst/>
                          </wps:spPr>
                          <wps:bodyPr/>
                        </wps:wsp>
                        <wps:wsp>
                          <wps:cNvPr id="684470791" name="Straight Connector 73"/>
                          <wps:cNvCnPr/>
                          <wps:spPr>
                            <a:xfrm flipH="1" flipV="1">
                              <a:off x="3596339" y="2439391"/>
                              <a:ext cx="4673" cy="387794"/>
                            </a:xfrm>
                            <a:prstGeom prst="line">
                              <a:avLst/>
                            </a:prstGeom>
                            <a:noFill/>
                            <a:ln w="25400" cap="flat" cmpd="sng" algn="ctr">
                              <a:solidFill>
                                <a:sysClr val="windowText" lastClr="000000"/>
                              </a:solidFill>
                              <a:prstDash val="solid"/>
                              <a:miter lim="800000"/>
                            </a:ln>
                            <a:effectLst/>
                          </wps:spPr>
                          <wps:bodyPr/>
                        </wps:wsp>
                        <wps:wsp>
                          <wps:cNvPr id="684470792" name="Straight Connector 74"/>
                          <wps:cNvCnPr/>
                          <wps:spPr>
                            <a:xfrm flipV="1">
                              <a:off x="3995971" y="2450471"/>
                              <a:ext cx="15179" cy="898351"/>
                            </a:xfrm>
                            <a:prstGeom prst="line">
                              <a:avLst/>
                            </a:prstGeom>
                            <a:noFill/>
                            <a:ln w="25400" cap="flat" cmpd="sng" algn="ctr">
                              <a:solidFill>
                                <a:sysClr val="windowText" lastClr="000000"/>
                              </a:solidFill>
                              <a:prstDash val="solid"/>
                              <a:miter lim="800000"/>
                            </a:ln>
                            <a:effectLst/>
                          </wps:spPr>
                          <wps:bodyPr/>
                        </wps:wsp>
                        <wps:wsp>
                          <wps:cNvPr id="684470793" name="Straight Connector 75"/>
                          <wps:cNvCnPr/>
                          <wps:spPr>
                            <a:xfrm flipV="1">
                              <a:off x="4425885" y="2457119"/>
                              <a:ext cx="9422" cy="1363558"/>
                            </a:xfrm>
                            <a:prstGeom prst="line">
                              <a:avLst/>
                            </a:prstGeom>
                            <a:noFill/>
                            <a:ln w="25400" cap="flat" cmpd="sng" algn="ctr">
                              <a:solidFill>
                                <a:sysClr val="windowText" lastClr="000000"/>
                              </a:solidFill>
                              <a:prstDash val="solid"/>
                              <a:miter lim="800000"/>
                            </a:ln>
                            <a:effectLst/>
                          </wps:spPr>
                          <wps:bodyPr/>
                        </wps:wsp>
                        <wps:wsp>
                          <wps:cNvPr id="684470798" name="Straight Connector 76"/>
                          <wps:cNvCnPr/>
                          <wps:spPr>
                            <a:xfrm flipH="1" flipV="1">
                              <a:off x="4011150" y="2063784"/>
                              <a:ext cx="4673" cy="387794"/>
                            </a:xfrm>
                            <a:prstGeom prst="line">
                              <a:avLst/>
                            </a:prstGeom>
                            <a:noFill/>
                            <a:ln w="25400" cap="flat" cmpd="sng" algn="ctr">
                              <a:solidFill>
                                <a:sysClr val="windowText" lastClr="000000"/>
                              </a:solidFill>
                              <a:prstDash val="solid"/>
                              <a:miter lim="800000"/>
                            </a:ln>
                            <a:effectLst/>
                          </wps:spPr>
                          <wps:bodyPr/>
                        </wps:wsp>
                        <wpg:grpSp>
                          <wpg:cNvPr id="684470799" name="Group 77"/>
                          <wpg:cNvGrpSpPr/>
                          <wpg:grpSpPr>
                            <a:xfrm>
                              <a:off x="3255920" y="2870487"/>
                              <a:ext cx="687867" cy="453365"/>
                              <a:chOff x="3255920" y="2870487"/>
                              <a:chExt cx="687867" cy="453365"/>
                            </a:xfrm>
                            <a:scene3d>
                              <a:camera prst="orthographicFront"/>
                              <a:lightRig rig="chilly" dir="t"/>
                            </a:scene3d>
                          </wpg:grpSpPr>
                          <wps:wsp>
                            <wps:cNvPr id="684470800" name="Rounded Rectangle 78"/>
                            <wps:cNvSpPr/>
                            <wps:spPr>
                              <a:xfrm>
                                <a:off x="3255920" y="2870487"/>
                                <a:ext cx="687867" cy="453365"/>
                              </a:xfrm>
                              <a:prstGeom prst="roundRect">
                                <a:avLst>
                                  <a:gd name="adj" fmla="val 10000"/>
                                </a:avLst>
                              </a:prstGeom>
                              <a:solidFill>
                                <a:srgbClr val="5B9BD5">
                                  <a:hueOff val="0"/>
                                  <a:satOff val="0"/>
                                  <a:lumOff val="0"/>
                                  <a:alphaOff val="0"/>
                                </a:srgbClr>
                              </a:solidFill>
                              <a:ln>
                                <a:noFill/>
                              </a:ln>
                              <a:effectLst/>
                              <a:sp3d prstMaterial="translucentPowder">
                                <a:bevelT w="127000" h="25400"/>
                              </a:sp3d>
                            </wps:spPr>
                            <wps:bodyPr/>
                          </wps:wsp>
                          <wps:wsp>
                            <wps:cNvPr id="684470801" name="Rounded Rectangle 4"/>
                            <wps:cNvSpPr txBox="1"/>
                            <wps:spPr>
                              <a:xfrm>
                                <a:off x="3269199" y="2883766"/>
                                <a:ext cx="661309" cy="426807"/>
                              </a:xfrm>
                              <a:prstGeom prst="rect">
                                <a:avLst/>
                              </a:prstGeom>
                              <a:noFill/>
                              <a:ln>
                                <a:noFill/>
                              </a:ln>
                              <a:effectLst/>
                              <a:sp3d/>
                            </wps:spPr>
                            <wps:txbx>
                              <w:txbxContent>
                                <w:p w14:paraId="2D49E676"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1</w:t>
                                  </w:r>
                                </w:p>
                              </w:txbxContent>
                            </wps:txbx>
                            <wps:bodyPr spcFirstLastPara="0" vert="horz" wrap="square" lIns="41910" tIns="41910" rIns="41910" bIns="41910" numCol="1" spcCol="1270" anchor="ctr" anchorCtr="0">
                              <a:noAutofit/>
                            </wps:bodyPr>
                          </wps:wsp>
                        </wpg:grpSp>
                        <wpg:grpSp>
                          <wpg:cNvPr id="684470802" name="Group 80"/>
                          <wpg:cNvGrpSpPr/>
                          <wpg:grpSpPr>
                            <a:xfrm>
                              <a:off x="3656028" y="3348822"/>
                              <a:ext cx="710243" cy="448093"/>
                              <a:chOff x="3656028" y="3348822"/>
                              <a:chExt cx="710243" cy="448093"/>
                            </a:xfrm>
                            <a:scene3d>
                              <a:camera prst="orthographicFront"/>
                              <a:lightRig rig="chilly" dir="t"/>
                            </a:scene3d>
                          </wpg:grpSpPr>
                          <wps:wsp>
                            <wps:cNvPr id="684470803" name="Rounded Rectangle 81"/>
                            <wps:cNvSpPr/>
                            <wps:spPr>
                              <a:xfrm>
                                <a:off x="3656028" y="3348822"/>
                                <a:ext cx="679886" cy="446885"/>
                              </a:xfrm>
                              <a:prstGeom prst="roundRect">
                                <a:avLst>
                                  <a:gd name="adj" fmla="val 10000"/>
                                </a:avLst>
                              </a:prstGeom>
                              <a:solidFill>
                                <a:srgbClr val="5B9BD5">
                                  <a:hueOff val="0"/>
                                  <a:satOff val="0"/>
                                  <a:lumOff val="0"/>
                                  <a:alphaOff val="0"/>
                                </a:srgbClr>
                              </a:solidFill>
                              <a:ln>
                                <a:noFill/>
                              </a:ln>
                              <a:effectLst/>
                              <a:sp3d prstMaterial="translucentPowder">
                                <a:bevelT w="127000" h="25400"/>
                              </a:sp3d>
                            </wps:spPr>
                            <wps:bodyPr/>
                          </wps:wsp>
                          <wps:wsp>
                            <wps:cNvPr id="684470804" name="Rounded Rectangle 4"/>
                            <wps:cNvSpPr txBox="1"/>
                            <wps:spPr>
                              <a:xfrm>
                                <a:off x="3712563" y="3376208"/>
                                <a:ext cx="653708" cy="420707"/>
                              </a:xfrm>
                              <a:prstGeom prst="rect">
                                <a:avLst/>
                              </a:prstGeom>
                              <a:noFill/>
                              <a:ln>
                                <a:noFill/>
                              </a:ln>
                              <a:effectLst/>
                              <a:sp3d/>
                            </wps:spPr>
                            <wps:txbx>
                              <w:txbxContent>
                                <w:p w14:paraId="071B085C"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2</w:t>
                                  </w:r>
                                </w:p>
                              </w:txbxContent>
                            </wps:txbx>
                            <wps:bodyPr spcFirstLastPara="0" vert="horz" wrap="square" lIns="41910" tIns="41910" rIns="41910" bIns="41910" numCol="1" spcCol="1270" anchor="ctr" anchorCtr="0">
                              <a:noAutofit/>
                            </wps:bodyPr>
                          </wps:wsp>
                        </wpg:grpSp>
                        <wpg:grpSp>
                          <wpg:cNvPr id="684470805" name="Group 83"/>
                          <wpg:cNvGrpSpPr/>
                          <wpg:grpSpPr>
                            <a:xfrm>
                              <a:off x="4090148" y="3820677"/>
                              <a:ext cx="671474" cy="442794"/>
                              <a:chOff x="4090148" y="3820677"/>
                              <a:chExt cx="671474" cy="442794"/>
                            </a:xfrm>
                            <a:scene3d>
                              <a:camera prst="orthographicFront"/>
                              <a:lightRig rig="chilly" dir="t"/>
                            </a:scene3d>
                          </wpg:grpSpPr>
                          <wps:wsp>
                            <wps:cNvPr id="684470806" name="Rounded Rectangle 84"/>
                            <wps:cNvSpPr/>
                            <wps:spPr>
                              <a:xfrm>
                                <a:off x="4090148" y="3820677"/>
                                <a:ext cx="671474" cy="442794"/>
                              </a:xfrm>
                              <a:prstGeom prst="roundRect">
                                <a:avLst>
                                  <a:gd name="adj" fmla="val 10000"/>
                                </a:avLst>
                              </a:prstGeom>
                              <a:solidFill>
                                <a:srgbClr val="5B9BD5">
                                  <a:hueOff val="0"/>
                                  <a:satOff val="0"/>
                                  <a:lumOff val="0"/>
                                  <a:alphaOff val="0"/>
                                </a:srgbClr>
                              </a:solidFill>
                              <a:ln>
                                <a:noFill/>
                              </a:ln>
                              <a:effectLst/>
                              <a:sp3d prstMaterial="translucentPowder">
                                <a:bevelT w="127000" h="25400"/>
                              </a:sp3d>
                            </wps:spPr>
                            <wps:bodyPr/>
                          </wps:wsp>
                          <wps:wsp>
                            <wps:cNvPr id="684470807" name="Rounded Rectangle 4"/>
                            <wps:cNvSpPr txBox="1"/>
                            <wps:spPr>
                              <a:xfrm>
                                <a:off x="4103117" y="3833646"/>
                                <a:ext cx="645536" cy="416856"/>
                              </a:xfrm>
                              <a:prstGeom prst="rect">
                                <a:avLst/>
                              </a:prstGeom>
                              <a:noFill/>
                              <a:ln>
                                <a:noFill/>
                              </a:ln>
                              <a:effectLst/>
                              <a:sp3d/>
                            </wps:spPr>
                            <wps:txbx>
                              <w:txbxContent>
                                <w:p w14:paraId="331C7831"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3</w:t>
                                  </w:r>
                                </w:p>
                              </w:txbxContent>
                            </wps:txbx>
                            <wps:bodyPr spcFirstLastPara="0" vert="horz" wrap="square" lIns="41910" tIns="41910" rIns="41910" bIns="41910" numCol="1" spcCol="1270"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F0B164F" id="Group 97" o:spid="_x0000_s1049" style="position:absolute;left:0;text-align:left;margin-left:11.95pt;margin-top:30.8pt;width:429.75pt;height:213.9pt;z-index:251658329;mso-width-relative:margin;mso-height-relative:margin" coordsize="47616,4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">
                <v:group id="Group 23" o:spid="_x0000_s1050" style="position:absolute;left:8874;top:6146;width:28487;height:8394" coordorigin="8874,6146" coordsize="37349,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Straight Connector 24" o:spid="_x0000_s1051" style="position:absolute;flip:x;visibility:visible;mso-wrap-style:square" from="27584,6146" to="27642,10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" strokecolor="windowText" strokeweight="2pt">
                    <v:stroke joinstyle="miter"/>
                  </v:line>
                  <v:line id="Straight Connector 25" o:spid="_x0000_s1052" style="position:absolute;visibility:visible;mso-wrap-style:square" from="8944,10437" to="46224,10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" strokecolor="windowText" strokeweight="2pt">
                    <v:stroke joinstyle="miter"/>
                  </v:line>
                  <v:line id="Straight Connector 26" o:spid="_x0000_s1053" style="position:absolute;flip:x y;visibility:visible;mso-wrap-style:square" from="8874,10437" to="8944,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" strokecolor="windowText" strokeweight="2pt">
                    <v:stroke joinstyle="miter"/>
                  </v:line>
                  <v:line id="Straight Connector 27" o:spid="_x0000_s1054" style="position:absolute;flip:x y;visibility:visible;mso-wrap-style:square" from="27620,10331" to="27690,1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" strokecolor="windowText" strokeweight="2pt">
                    <v:stroke joinstyle="miter"/>
                  </v:line>
                  <v:line id="Straight Connector 28" o:spid="_x0000_s1055" style="position:absolute;flip:x y;visibility:visible;mso-wrap-style:square" from="45987,10437" to="46057,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" strokecolor="windowText" strokeweight="2pt">
                    <v:stroke joinstyle="miter"/>
                  </v:line>
                </v:group>
                <v:group id="Group 29" o:spid="_x0000_s1056" style="position:absolute;left:14572;width:17148;height:5971" coordorigin="14572" coordsize="8957,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oundrect id="Rounded Rectangle 30" o:spid="_x0000_s1057" style="position:absolute;left:14572;width:8958;height:597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" fillcolor="#d2d2d2" strokecolor="#a5a5a5" strokeweight=".5pt">
                    <v:fill color2="silver" rotate="t" colors="0 #d2d2d2;.5 #c8c8c8;1 silver" focus="100%" type="gradient">
                      <o:fill v:ext="view" type="gradientUnscaled"/>
                    </v:fill>
                    <v:stroke joinstyle="miter"/>
                  </v:roundrect>
                  <v:shape id="Rounded Rectangle 4" o:spid="_x0000_s1058" type="#_x0000_t202" style="position:absolute;left:14747;top:174;width:8608;height: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" filled="f" stroked="f">
                    <v:textbox inset="3.3pt,3.3pt,3.3pt,3.3pt">
                      <w:txbxContent>
                        <w:p w14:paraId="5DA96376" w14:textId="77777777" w:rsidR="005125C9" w:rsidRDefault="005125C9" w:rsidP="005125C9">
                          <w:pPr>
                            <w:pStyle w:val="NormalWeb"/>
                            <w:spacing w:before="0" w:beforeAutospacing="0" w:after="66" w:afterAutospacing="0" w:line="216" w:lineRule="auto"/>
                            <w:jc w:val="center"/>
                          </w:pPr>
                          <w:r>
                            <w:rPr>
                              <w:rFonts w:asciiTheme="minorHAnsi" w:cstheme="minorBidi"/>
                              <w:color w:val="000000" w:themeColor="dark1"/>
                              <w:kern w:val="24"/>
                              <w:szCs w:val="22"/>
                            </w:rPr>
                            <w:t>Survey</w:t>
                          </w:r>
                        </w:p>
                      </w:txbxContent>
                    </v:textbox>
                  </v:shape>
                </v:group>
                <v:group id="Group 32" o:spid="_x0000_s1059" style="position:absolute;left:3175;top:14435;width:11397;height:5971" coordorigin="3175,14435" coordsize="11396,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oundrect id="Rounded Rectangle 33" o:spid="_x0000_s1060" style="position:absolute;left:3175;top:14435;width:11397;height:597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" fillcolor="#f8cbad" stroked="f"/>
                  <v:shape id="Rounded Rectangle 4" o:spid="_x0000_s1061" type="#_x0000_t202" style="position:absolute;left:3350;top:14609;width:11047;height: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" filled="f" stroked="f">
                    <v:textbox inset="3.3pt,3.3pt,3.3pt,3.3pt">
                      <w:txbxContent>
                        <w:p w14:paraId="46597B36" w14:textId="77777777" w:rsidR="005125C9" w:rsidRDefault="005125C9" w:rsidP="005125C9">
                          <w:pPr>
                            <w:pStyle w:val="NormalWeb"/>
                            <w:spacing w:before="0" w:beforeAutospacing="0" w:after="66" w:afterAutospacing="0" w:line="216" w:lineRule="auto"/>
                            <w:jc w:val="center"/>
                          </w:pPr>
                          <w:r>
                            <w:rPr>
                              <w:rFonts w:asciiTheme="minorHAnsi" w:cstheme="minorBidi"/>
                              <w:color w:val="000000" w:themeColor="text1"/>
                              <w:kern w:val="24"/>
                              <w:szCs w:val="22"/>
                            </w:rPr>
                            <w:t>Site 1</w:t>
                          </w:r>
                        </w:p>
                      </w:txbxContent>
                    </v:textbox>
                  </v:shape>
                </v:group>
                <v:group id="Group 35" o:spid="_x0000_s1062" style="position:absolute;left:17601;top:14435;width:11142;height:5971" coordorigin="17601,14435" coordsize="11141,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oundrect id="Rounded Rectangle 36" o:spid="_x0000_s1063" style="position:absolute;left:17601;top:14435;width:11142;height:597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" fillcolor="#f8cbad" strokecolor="#a5a5a5" strokeweight=".5pt">
                    <v:stroke joinstyle="miter"/>
                  </v:roundrect>
                  <v:shape id="Rounded Rectangle 4" o:spid="_x0000_s1064" type="#_x0000_t202" style="position:absolute;left:17776;top:14609;width:10792;height: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" filled="f" stroked="f">
                    <v:textbox inset="3.3pt,3.3pt,3.3pt,3.3pt">
                      <w:txbxContent>
                        <w:p w14:paraId="71D89C2F" w14:textId="77777777" w:rsidR="005125C9" w:rsidRDefault="005125C9" w:rsidP="005125C9">
                          <w:pPr>
                            <w:pStyle w:val="NormalWeb"/>
                            <w:spacing w:before="0" w:beforeAutospacing="0" w:after="66" w:afterAutospacing="0" w:line="216" w:lineRule="auto"/>
                            <w:jc w:val="center"/>
                          </w:pPr>
                          <w:r>
                            <w:rPr>
                              <w:rFonts w:asciiTheme="minorHAnsi" w:cstheme="minorBidi"/>
                              <w:color w:val="000000" w:themeColor="dark1"/>
                              <w:kern w:val="24"/>
                              <w:szCs w:val="22"/>
                            </w:rPr>
                            <w:t>Site 2</w:t>
                          </w:r>
                        </w:p>
                      </w:txbxContent>
                    </v:textbox>
                  </v:shape>
                </v:group>
                <v:group id="Group 38" o:spid="_x0000_s1065" style="position:absolute;left:31888;top:14540;width:10264;height:6144" coordorigin="31888,14540" coordsize="10263,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oundrect id="Rounded Rectangle 39" o:spid="_x0000_s1066" style="position:absolute;left:31888;top:14540;width:10264;height:614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" fillcolor="#f8cbad" stroked="f"/>
                  <v:shape id="Rounded Rectangle 4" o:spid="_x0000_s1067" type="#_x0000_t202" style="position:absolute;left:32068;top:14720;width:9904;height:5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" filled="f" stroked="f">
                    <v:textbox inset="3.3pt,3.3pt,3.3pt,3.3pt">
                      <w:txbxContent>
                        <w:p w14:paraId="1DECA18D" w14:textId="77777777" w:rsidR="005125C9" w:rsidRDefault="005125C9" w:rsidP="005125C9">
                          <w:pPr>
                            <w:pStyle w:val="NormalWeb"/>
                            <w:spacing w:before="0" w:beforeAutospacing="0" w:after="66" w:afterAutospacing="0" w:line="216" w:lineRule="auto"/>
                            <w:jc w:val="center"/>
                          </w:pPr>
                          <w:r>
                            <w:rPr>
                              <w:rFonts w:asciiTheme="minorHAnsi" w:cstheme="minorBidi"/>
                              <w:color w:val="000000" w:themeColor="text1"/>
                              <w:kern w:val="24"/>
                              <w:szCs w:val="22"/>
                            </w:rPr>
                            <w:t>Site 3</w:t>
                          </w:r>
                        </w:p>
                      </w:txbxContent>
                    </v:textbox>
                  </v:shape>
                </v:group>
                <v:group id="Group 41" o:spid="_x0000_s1068" style="position:absolute;top:20232;width:15057;height:21996" coordorigin=",20232" coordsize="15057,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Straight Connector 42" o:spid="_x0000_s1069" style="position:absolute;visibility:visible;mso-wrap-style:square" from="3439,24098" to="11840,2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" strokecolor="windowText" strokeweight="2pt">
                    <v:stroke joinstyle="miter"/>
                  </v:line>
                  <v:line id="Straight Connector 43" o:spid="_x0000_s1070" style="position:absolute;flip:x y;visibility:visible;mso-wrap-style:square" from="3404,23988" to="3450,2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" strokecolor="windowText" strokeweight="2pt">
                    <v:stroke joinstyle="miter"/>
                  </v:line>
                  <v:line id="Straight Connector 44" o:spid="_x0000_s1071" style="position:absolute;flip:y;visibility:visible;mso-wrap-style:square" from="7400,24098" to="7552,3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" strokecolor="windowText" strokeweight="2pt">
                    <v:stroke joinstyle="miter"/>
                  </v:line>
                  <v:line id="Straight Connector 45" o:spid="_x0000_s1072" style="position:absolute;flip:y;visibility:visible;mso-wrap-style:square" from="11699,24165" to="11793,37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" strokecolor="windowText" strokeweight="2pt">
                    <v:stroke joinstyle="miter"/>
                  </v:line>
                  <v:line id="Straight Connector 46" o:spid="_x0000_s1073" style="position:absolute;flip:x y;visibility:visible;mso-wrap-style:square" from="7552,20232" to="7599,2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" strokecolor="windowText" strokeweight="2pt">
                    <v:stroke joinstyle="miter"/>
                  </v:line>
                  <v:group id="Group 47" o:spid="_x0000_s1074" style="position:absolute;top:28299;width:6878;height:4533" coordorigin=",28299" coordsize="6878,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oundrect id="Rounded Rectangle 48" o:spid="_x0000_s1075" style="position:absolute;top:28299;width:6878;height:453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" fillcolor="#5b9bd5" stroked="f"/>
                    <v:shape id="Rounded Rectangle 4" o:spid="_x0000_s1076" type="#_x0000_t202" style="position:absolute;left:132;top:28431;width:6613;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" filled="f" stroked="f">
                      <v:textbox inset="3.3pt,3.3pt,3.3pt,3.3pt">
                        <w:txbxContent>
                          <w:p w14:paraId="19FE560C"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1</w:t>
                            </w:r>
                          </w:p>
                        </w:txbxContent>
                      </v:textbox>
                    </v:shape>
                  </v:group>
                  <v:group id="Group 50" o:spid="_x0000_s1077" style="position:absolute;left:4001;top:33082;width:7102;height:4481" coordorigin="4001,33082" coordsize="710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oundrect id="Rounded Rectangle 51" o:spid="_x0000_s1078" style="position:absolute;left:4001;top:33082;width:6798;height:446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" fillcolor="#5b9bd5" stroked="f"/>
                    <v:shape id="Rounded Rectangle 4" o:spid="_x0000_s1079" type="#_x0000_t202" style="position:absolute;left:4566;top:33356;width:6537;height:4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" filled="f" stroked="f">
                      <v:textbox inset="3.3pt,3.3pt,3.3pt,3.3pt">
                        <w:txbxContent>
                          <w:p w14:paraId="4D37CA33"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2</w:t>
                            </w:r>
                          </w:p>
                        </w:txbxContent>
                      </v:textbox>
                    </v:shape>
                  </v:group>
                  <v:group id="Group 53" o:spid="_x0000_s1080" style="position:absolute;left:8342;top:37801;width:6715;height:4427" coordorigin="8342,37801" coordsize="6714,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oundrect id="Rounded Rectangle 54" o:spid="_x0000_s1081" style="position:absolute;left:8342;top:37801;width:6715;height:442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" fillcolor="#5b9bd5" stroked="f"/>
                    <v:shape id="Rounded Rectangle 4" o:spid="_x0000_s1082" type="#_x0000_t202" style="position:absolute;left:8471;top:37930;width:6456;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" filled="f" stroked="f">
                      <v:textbox inset="3.3pt,3.3pt,3.3pt,3.3pt">
                        <w:txbxContent>
                          <w:p w14:paraId="7054D713"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3</w:t>
                            </w:r>
                          </w:p>
                        </w:txbxContent>
                      </v:textbox>
                    </v:shape>
                  </v:group>
                </v:group>
                <v:group id="Group 56" o:spid="_x0000_s1083" style="position:absolute;left:15616;top:20504;width:15057;height:21997" coordorigin="15616,20504" coordsize="15057,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line id="Straight Connector 57" o:spid="_x0000_s1084" style="position:absolute;visibility:visible;mso-wrap-style:square" from="19055,24371" to="27456,2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" strokecolor="windowText" strokeweight="2pt">
                    <v:stroke joinstyle="miter"/>
                  </v:line>
                  <v:line id="Straight Connector 58" o:spid="_x0000_s1085" style="position:absolute;flip:x y;visibility:visible;mso-wrap-style:square" from="19020,24260" to="19067,2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" strokecolor="windowText" strokeweight="2pt">
                    <v:stroke joinstyle="miter"/>
                  </v:line>
                  <v:line id="Straight Connector 59" o:spid="_x0000_s1086" style="position:absolute;flip:y;visibility:visible;mso-wrap-style:square" from="23016,24371" to="23168,3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" strokecolor="windowText" strokeweight="2pt">
                    <v:stroke joinstyle="miter"/>
                  </v:line>
                  <v:line id="Straight Connector 60" o:spid="_x0000_s1087" style="position:absolute;flip:y;visibility:visible;mso-wrap-style:square" from="27315,24438" to="27410,38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" strokecolor="windowText" strokeweight="2pt">
                    <v:stroke joinstyle="miter"/>
                  </v:line>
                  <v:line id="Straight Connector 61" o:spid="_x0000_s1088" style="position:absolute;flip:x y;visibility:visible;mso-wrap-style:square" from="23168,20504" to="23215,2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" strokecolor="windowText" strokeweight="2pt">
                    <v:stroke joinstyle="miter"/>
                  </v:line>
                  <v:group id="Group 62" o:spid="_x0000_s1089" style="position:absolute;left:15616;top:28571;width:6878;height:4534" coordorigin="15616,28571" coordsize="6878,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oundrect id="Rounded Rectangle 63" o:spid="_x0000_s1090" style="position:absolute;left:15616;top:28571;width:6878;height:453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" fillcolor="#5b9bd5" stroked="f"/>
                    <v:shape id="Rounded Rectangle 4" o:spid="_x0000_s1091" type="#_x0000_t202" style="position:absolute;left:15748;top:28704;width:6614;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" filled="f" stroked="f">
                      <v:textbox inset="3.3pt,3.3pt,3.3pt,3.3pt">
                        <w:txbxContent>
                          <w:p w14:paraId="01CBD7DC"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1</w:t>
                            </w:r>
                          </w:p>
                        </w:txbxContent>
                      </v:textbox>
                    </v:shape>
                  </v:group>
                  <v:group id="Group 65" o:spid="_x0000_s1092" style="position:absolute;left:19617;top:33355;width:7102;height:4481" coordorigin="19617,33355" coordsize="710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oundrect id="Rounded Rectangle 66" o:spid="_x0000_s1093" style="position:absolute;left:19617;top:33355;width:6799;height:446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" fillcolor="#5b9bd5" stroked="f"/>
                    <v:shape id="Rounded Rectangle 4" o:spid="_x0000_s1094" type="#_x0000_t202" style="position:absolute;left:20182;top:33628;width:6537;height: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" filled="f" stroked="f">
                      <v:textbox inset="3.3pt,3.3pt,3.3pt,3.3pt">
                        <w:txbxContent>
                          <w:p w14:paraId="0424D264"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2</w:t>
                            </w:r>
                          </w:p>
                        </w:txbxContent>
                      </v:textbox>
                    </v:shape>
                  </v:group>
                  <v:group id="Group 68" o:spid="_x0000_s1095" style="position:absolute;left:23958;top:38073;width:6715;height:4428" coordorigin="23958,38073" coordsize="6714,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oundrect id="Rounded Rectangle 69" o:spid="_x0000_s1096" style="position:absolute;left:23958;top:38073;width:6715;height:442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" fillcolor="#5b9bd5" stroked="f"/>
                    <v:shape id="Rounded Rectangle 4" o:spid="_x0000_s1097" type="#_x0000_t202" style="position:absolute;left:24088;top:38203;width:6455;height:4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" filled="f" stroked="f">
                      <v:textbox inset="3.3pt,3.3pt,3.3pt,3.3pt">
                        <w:txbxContent>
                          <w:p w14:paraId="13A7F40A"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3</w:t>
                            </w:r>
                          </w:p>
                        </w:txbxContent>
                      </v:textbox>
                    </v:shape>
                  </v:group>
                </v:group>
                <v:group id="Group 71" o:spid="_x0000_s1098" style="position:absolute;left:32559;top:20637;width:15057;height:21997" coordorigin="32559,20637" coordsize="15057,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Straight Connector 72" o:spid="_x0000_s1099" style="position:absolute;visibility:visible;mso-wrap-style:square" from="35998,24504" to="44399,2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" strokecolor="windowText" strokeweight="2pt">
                    <v:stroke joinstyle="miter"/>
                  </v:line>
                  <v:line id="Straight Connector 73" o:spid="_x0000_s1100" style="position:absolute;flip:x y;visibility:visible;mso-wrap-style:square" from="35963,24393" to="36010,2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" strokecolor="windowText" strokeweight="2pt">
                    <v:stroke joinstyle="miter"/>
                  </v:line>
                  <v:line id="Straight Connector 74" o:spid="_x0000_s1101" style="position:absolute;flip:y;visibility:visible;mso-wrap-style:square" from="39959,24504" to="40111,3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" strokecolor="windowText" strokeweight="2pt">
                    <v:stroke joinstyle="miter"/>
                  </v:line>
                  <v:line id="Straight Connector 75" o:spid="_x0000_s1102" style="position:absolute;flip:y;visibility:visible;mso-wrap-style:square" from="44258,24571" to="44353,3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" strokecolor="windowText" strokeweight="2pt">
                    <v:stroke joinstyle="miter"/>
                  </v:line>
                  <v:line id="Straight Connector 76" o:spid="_x0000_s1103" style="position:absolute;flip:x y;visibility:visible;mso-wrap-style:square" from="40111,20637" to="40158,2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" strokecolor="windowText" strokeweight="2pt">
                    <v:stroke joinstyle="miter"/>
                  </v:line>
                  <v:group id="Group 77" o:spid="_x0000_s1104" style="position:absolute;left:32559;top:28704;width:6878;height:4534" coordorigin="32559,28704" coordsize="6878,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">
                    <v:roundrect id="Rounded Rectangle 78" o:spid="_x0000_s1105" style="position:absolute;left:32559;top:28704;width:6878;height:453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" fillcolor="#5b9bd5" stroked="f"/>
                    <v:shape id="Rounded Rectangle 4" o:spid="_x0000_s1106" type="#_x0000_t202" style="position:absolute;left:32691;top:28837;width:6614;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" filled="f" stroked="f">
                      <v:textbox inset="3.3pt,3.3pt,3.3pt,3.3pt">
                        <w:txbxContent>
                          <w:p w14:paraId="2D49E676"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1</w:t>
                            </w:r>
                          </w:p>
                        </w:txbxContent>
                      </v:textbox>
                    </v:shape>
                  </v:group>
                  <v:group id="Group 80" o:spid="_x0000_s1107" style="position:absolute;left:36560;top:33488;width:7102;height:4481" coordorigin="36560,33488" coordsize="710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">
                    <v:roundrect id="Rounded Rectangle 81" o:spid="_x0000_s1108" style="position:absolute;left:36560;top:33488;width:6799;height:446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" fillcolor="#5b9bd5" stroked="f"/>
                    <v:shape id="Rounded Rectangle 4" o:spid="_x0000_s1109" type="#_x0000_t202" style="position:absolute;left:37125;top:33762;width:6537;height:4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" filled="f" stroked="f">
                      <v:textbox inset="3.3pt,3.3pt,3.3pt,3.3pt">
                        <w:txbxContent>
                          <w:p w14:paraId="071B085C"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2</w:t>
                            </w:r>
                          </w:p>
                        </w:txbxContent>
                      </v:textbox>
                    </v:shape>
                  </v:group>
                  <v:group id="Group 83" o:spid="_x0000_s1110" style="position:absolute;left:40901;top:38206;width:6715;height:4428" coordorigin="40901,38206" coordsize="6714,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">
                    <v:roundrect id="Rounded Rectangle 84" o:spid="_x0000_s1111" style="position:absolute;left:40901;top:38206;width:6715;height:442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" fillcolor="#5b9bd5" stroked="f"/>
                    <v:shape id="Rounded Rectangle 4" o:spid="_x0000_s1112" type="#_x0000_t202" style="position:absolute;left:41031;top:38336;width:6455;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" filled="f" stroked="f">
                      <v:textbox inset="3.3pt,3.3pt,3.3pt,3.3pt">
                        <w:txbxContent>
                          <w:p w14:paraId="331C7831" w14:textId="77777777" w:rsidR="005125C9" w:rsidRPr="008D524C" w:rsidRDefault="005125C9" w:rsidP="005125C9">
                            <w:pPr>
                              <w:pStyle w:val="NormalWeb"/>
                              <w:spacing w:before="0" w:beforeAutospacing="0" w:after="66" w:afterAutospacing="0" w:line="216" w:lineRule="auto"/>
                              <w:jc w:val="center"/>
                            </w:pPr>
                            <w:r w:rsidRPr="008D524C">
                              <w:rPr>
                                <w:rFonts w:asciiTheme="minorHAnsi" w:cstheme="minorBidi"/>
                                <w:kern w:val="24"/>
                                <w:szCs w:val="22"/>
                              </w:rPr>
                              <w:t>Sample 3</w:t>
                            </w:r>
                          </w:p>
                        </w:txbxContent>
                      </v:textbox>
                    </v:shape>
                  </v:group>
                </v:group>
                <w10:wrap type="topAndBottom"/>
              </v:group>
            </w:pict>
          </mc:Fallback>
        </mc:AlternateContent>
      </w:r>
    </w:p>
    <w:p w14:paraId="29721D1A" w14:textId="62253623" w:rsidR="009E644D" w:rsidRDefault="009E644D" w:rsidP="00873764">
      <w:pPr>
        <w:pStyle w:val="NoSpacing"/>
        <w:ind w:firstLine="720"/>
        <w:rPr>
          <w:rFonts w:ascii="Century Gothic" w:eastAsia="Arial Unicode MS" w:hAnsi="Century Gothic" w:cs="Arial Unicode MS"/>
        </w:rPr>
      </w:pPr>
    </w:p>
    <w:p w14:paraId="57871CF8" w14:textId="52D8AA65" w:rsidR="00C07C86" w:rsidRDefault="00C07C86" w:rsidP="00873764">
      <w:pPr>
        <w:pStyle w:val="NoSpacing"/>
        <w:ind w:firstLine="720"/>
        <w:rPr>
          <w:rFonts w:ascii="Century Gothic" w:eastAsia="Arial Unicode MS" w:hAnsi="Century Gothic" w:cs="Arial Unicode MS"/>
        </w:rPr>
      </w:pPr>
    </w:p>
    <w:p w14:paraId="194A427D" w14:textId="77777777" w:rsidR="005125C9" w:rsidRDefault="005125C9" w:rsidP="142E6FBC">
      <w:pPr>
        <w:pStyle w:val="NoSpacing"/>
        <w:ind w:firstLine="720"/>
        <w:rPr>
          <w:rFonts w:ascii="Century Gothic" w:eastAsia="Arial Unicode MS" w:hAnsi="Century Gothic" w:cs="Arial Unicode MS"/>
        </w:rPr>
      </w:pPr>
    </w:p>
    <w:p w14:paraId="7655FE3D" w14:textId="77777777" w:rsidR="00A0015A" w:rsidRDefault="00A0015A" w:rsidP="142E6FBC">
      <w:pPr>
        <w:pStyle w:val="NoSpacing"/>
        <w:ind w:firstLine="720"/>
        <w:rPr>
          <w:rFonts w:ascii="Century Gothic" w:eastAsia="Arial Unicode MS" w:hAnsi="Century Gothic" w:cs="Arial Unicode MS"/>
        </w:rPr>
      </w:pPr>
    </w:p>
    <w:p w14:paraId="31A99372" w14:textId="77777777" w:rsidR="00A0015A" w:rsidRDefault="00A0015A" w:rsidP="142E6FBC">
      <w:pPr>
        <w:pStyle w:val="NoSpacing"/>
        <w:ind w:firstLine="720"/>
        <w:rPr>
          <w:rFonts w:ascii="Century Gothic" w:eastAsia="Arial Unicode MS" w:hAnsi="Century Gothic" w:cs="Arial Unicode MS"/>
        </w:rPr>
      </w:pPr>
    </w:p>
    <w:p w14:paraId="3D2C45DE" w14:textId="3B14EA96" w:rsidR="00CF2C1D" w:rsidRDefault="65989AB1" w:rsidP="142E6FBC">
      <w:pPr>
        <w:pStyle w:val="NoSpacing"/>
        <w:ind w:firstLine="720"/>
        <w:rPr>
          <w:rFonts w:ascii="Century Gothic" w:eastAsia="Arial Unicode MS" w:hAnsi="Century Gothic" w:cs="Arial Unicode MS"/>
        </w:rPr>
      </w:pPr>
      <w:r w:rsidRPr="7E0D559C">
        <w:rPr>
          <w:rFonts w:ascii="Century Gothic" w:eastAsia="Arial Unicode MS" w:hAnsi="Century Gothic" w:cs="Arial Unicode MS"/>
        </w:rPr>
        <w:t xml:space="preserve">Regardless of how many </w:t>
      </w:r>
      <w:r w:rsidR="006D5B12">
        <w:rPr>
          <w:rFonts w:ascii="Century Gothic" w:eastAsia="Arial Unicode MS" w:hAnsi="Century Gothic" w:cs="Arial Unicode MS"/>
        </w:rPr>
        <w:t>S</w:t>
      </w:r>
      <w:r w:rsidR="006D5B12" w:rsidRPr="7E0D559C">
        <w:rPr>
          <w:rFonts w:ascii="Century Gothic" w:eastAsia="Arial Unicode MS" w:hAnsi="Century Gothic" w:cs="Arial Unicode MS"/>
        </w:rPr>
        <w:t xml:space="preserve">ites </w:t>
      </w:r>
      <w:r w:rsidR="195AB5DF" w:rsidRPr="7E0D559C">
        <w:rPr>
          <w:rFonts w:ascii="Century Gothic" w:eastAsia="Arial Unicode MS" w:hAnsi="Century Gothic" w:cs="Arial Unicode MS"/>
        </w:rPr>
        <w:t>and</w:t>
      </w:r>
      <w:r w:rsidRPr="7E0D559C">
        <w:rPr>
          <w:rFonts w:ascii="Century Gothic" w:eastAsia="Arial Unicode MS" w:hAnsi="Century Gothic" w:cs="Arial Unicode MS"/>
        </w:rPr>
        <w:t xml:space="preserve"> </w:t>
      </w:r>
      <w:r w:rsidR="006D5B12">
        <w:rPr>
          <w:rFonts w:ascii="Century Gothic" w:eastAsia="Arial Unicode MS" w:hAnsi="Century Gothic" w:cs="Arial Unicode MS"/>
        </w:rPr>
        <w:t>S</w:t>
      </w:r>
      <w:r w:rsidR="006D5B12" w:rsidRPr="7E0D559C">
        <w:rPr>
          <w:rFonts w:ascii="Century Gothic" w:eastAsia="Arial Unicode MS" w:hAnsi="Century Gothic" w:cs="Arial Unicode MS"/>
        </w:rPr>
        <w:t xml:space="preserve">amples </w:t>
      </w:r>
      <w:r w:rsidR="48C90CB1" w:rsidRPr="7E0D559C">
        <w:rPr>
          <w:rFonts w:ascii="Century Gothic" w:eastAsia="Arial Unicode MS" w:hAnsi="Century Gothic" w:cs="Arial Unicode MS"/>
        </w:rPr>
        <w:t>are entered</w:t>
      </w:r>
      <w:r w:rsidR="651AABE9" w:rsidRPr="7E0D559C">
        <w:rPr>
          <w:rFonts w:ascii="Century Gothic" w:eastAsia="Arial Unicode MS" w:hAnsi="Century Gothic" w:cs="Arial Unicode MS"/>
        </w:rPr>
        <w:t xml:space="preserve"> for a </w:t>
      </w:r>
      <w:r w:rsidR="006D5B12">
        <w:rPr>
          <w:rFonts w:ascii="Century Gothic" w:eastAsia="Arial Unicode MS" w:hAnsi="Century Gothic" w:cs="Arial Unicode MS"/>
        </w:rPr>
        <w:t>S</w:t>
      </w:r>
      <w:r w:rsidR="006D5B12" w:rsidRPr="7E0D559C">
        <w:rPr>
          <w:rFonts w:ascii="Century Gothic" w:eastAsia="Arial Unicode MS" w:hAnsi="Century Gothic" w:cs="Arial Unicode MS"/>
        </w:rPr>
        <w:t>urvey</w:t>
      </w:r>
      <w:r w:rsidR="48C90CB1" w:rsidRPr="7E0D559C">
        <w:rPr>
          <w:rFonts w:ascii="Century Gothic" w:eastAsia="Arial Unicode MS" w:hAnsi="Century Gothic" w:cs="Arial Unicode MS"/>
        </w:rPr>
        <w:t>, the</w:t>
      </w:r>
      <w:r w:rsidR="6482517A" w:rsidRPr="7E0D559C">
        <w:rPr>
          <w:rFonts w:ascii="Century Gothic" w:eastAsia="Arial Unicode MS" w:hAnsi="Century Gothic" w:cs="Arial Unicode MS"/>
        </w:rPr>
        <w:t xml:space="preserve"> biotic and abiotic</w:t>
      </w:r>
      <w:r w:rsidR="3D622627" w:rsidRPr="7E0D559C">
        <w:rPr>
          <w:rFonts w:ascii="Century Gothic" w:eastAsia="Arial Unicode MS" w:hAnsi="Century Gothic" w:cs="Arial Unicode MS"/>
        </w:rPr>
        <w:t xml:space="preserve"> </w:t>
      </w:r>
      <w:r w:rsidR="51F9ACDA" w:rsidRPr="7E0D559C">
        <w:rPr>
          <w:rFonts w:ascii="Century Gothic" w:eastAsia="Arial Unicode MS" w:hAnsi="Century Gothic" w:cs="Arial Unicode MS"/>
        </w:rPr>
        <w:t xml:space="preserve">information </w:t>
      </w:r>
      <w:r w:rsidR="66F2BD98" w:rsidRPr="7E0D559C">
        <w:rPr>
          <w:rFonts w:ascii="Century Gothic" w:eastAsia="Arial Unicode MS" w:hAnsi="Century Gothic" w:cs="Arial Unicode MS"/>
        </w:rPr>
        <w:t>(Fish, Habitat, Limnology, High Mountain Lake</w:t>
      </w:r>
      <w:r w:rsidR="1B2D66BB" w:rsidRPr="7E0D559C">
        <w:rPr>
          <w:rFonts w:ascii="Century Gothic" w:eastAsia="Arial Unicode MS" w:hAnsi="Century Gothic" w:cs="Arial Unicode MS"/>
        </w:rPr>
        <w:t xml:space="preserve"> (HML)</w:t>
      </w:r>
      <w:r w:rsidR="66F2BD98" w:rsidRPr="7E0D559C">
        <w:rPr>
          <w:rFonts w:ascii="Century Gothic" w:eastAsia="Arial Unicode MS" w:hAnsi="Century Gothic" w:cs="Arial Unicode MS"/>
        </w:rPr>
        <w:t xml:space="preserve">, Amphibians, and Mussels) </w:t>
      </w:r>
      <w:r w:rsidR="00053D2B">
        <w:rPr>
          <w:rFonts w:ascii="Century Gothic" w:eastAsia="Arial Unicode MS" w:hAnsi="Century Gothic" w:cs="Arial Unicode MS"/>
        </w:rPr>
        <w:t>can only be enter</w:t>
      </w:r>
      <w:r w:rsidR="008F0C76">
        <w:rPr>
          <w:rFonts w:ascii="Century Gothic" w:eastAsia="Arial Unicode MS" w:hAnsi="Century Gothic" w:cs="Arial Unicode MS"/>
        </w:rPr>
        <w:t xml:space="preserve">ed </w:t>
      </w:r>
      <w:r w:rsidR="00AA1F42">
        <w:rPr>
          <w:rFonts w:ascii="Century Gothic" w:eastAsia="Arial Unicode MS" w:hAnsi="Century Gothic" w:cs="Arial Unicode MS"/>
        </w:rPr>
        <w:t>after</w:t>
      </w:r>
      <w:r w:rsidR="008F0C76">
        <w:rPr>
          <w:rFonts w:ascii="Century Gothic" w:eastAsia="Arial Unicode MS" w:hAnsi="Century Gothic" w:cs="Arial Unicode MS"/>
        </w:rPr>
        <w:t xml:space="preserve"> a Sample </w:t>
      </w:r>
      <w:r w:rsidR="00EC5ACF">
        <w:rPr>
          <w:rFonts w:ascii="Century Gothic" w:eastAsia="Arial Unicode MS" w:hAnsi="Century Gothic" w:cs="Arial Unicode MS"/>
        </w:rPr>
        <w:t>has been</w:t>
      </w:r>
      <w:r w:rsidR="008F0C76">
        <w:rPr>
          <w:rFonts w:ascii="Century Gothic" w:eastAsia="Arial Unicode MS" w:hAnsi="Century Gothic" w:cs="Arial Unicode MS"/>
        </w:rPr>
        <w:t xml:space="preserve"> </w:t>
      </w:r>
      <w:r w:rsidR="00AA1F42">
        <w:rPr>
          <w:rFonts w:ascii="Century Gothic" w:eastAsia="Arial Unicode MS" w:hAnsi="Century Gothic" w:cs="Arial Unicode MS"/>
        </w:rPr>
        <w:t>created</w:t>
      </w:r>
      <w:r w:rsidR="005400B3">
        <w:rPr>
          <w:rFonts w:ascii="Century Gothic" w:eastAsia="Arial Unicode MS" w:hAnsi="Century Gothic" w:cs="Arial Unicode MS"/>
        </w:rPr>
        <w:t xml:space="preserve">. </w:t>
      </w:r>
      <w:r w:rsidR="64E020D8" w:rsidRPr="7E0D559C">
        <w:rPr>
          <w:rFonts w:ascii="Century Gothic" w:eastAsia="Arial Unicode MS" w:hAnsi="Century Gothic" w:cs="Arial Unicode MS"/>
        </w:rPr>
        <w:t>Although</w:t>
      </w:r>
      <w:r w:rsidR="203C3015" w:rsidRPr="7E0D559C">
        <w:rPr>
          <w:rFonts w:ascii="Century Gothic" w:eastAsia="Arial Unicode MS" w:hAnsi="Century Gothic" w:cs="Arial Unicode MS"/>
        </w:rPr>
        <w:t xml:space="preserve"> </w:t>
      </w:r>
      <w:r w:rsidR="6C50A99A" w:rsidRPr="7E0D559C">
        <w:rPr>
          <w:rFonts w:ascii="Century Gothic" w:eastAsia="Arial Unicode MS" w:hAnsi="Century Gothic" w:cs="Arial Unicode MS"/>
        </w:rPr>
        <w:t xml:space="preserve">often collected </w:t>
      </w:r>
      <w:r w:rsidR="00373106">
        <w:rPr>
          <w:rFonts w:ascii="Century Gothic" w:eastAsia="Arial Unicode MS" w:hAnsi="Century Gothic" w:cs="Arial Unicode MS"/>
        </w:rPr>
        <w:t>during fish surveys</w:t>
      </w:r>
      <w:r w:rsidR="6C50A99A" w:rsidRPr="7E0D559C">
        <w:rPr>
          <w:rFonts w:ascii="Century Gothic" w:eastAsia="Arial Unicode MS" w:hAnsi="Century Gothic" w:cs="Arial Unicode MS"/>
        </w:rPr>
        <w:t xml:space="preserve">, </w:t>
      </w:r>
      <w:r w:rsidR="4EDF6F94" w:rsidRPr="7E0D559C">
        <w:rPr>
          <w:rFonts w:ascii="Century Gothic" w:eastAsia="Arial Unicode MS" w:hAnsi="Century Gothic" w:cs="Arial Unicode MS"/>
        </w:rPr>
        <w:t xml:space="preserve">the data collected for </w:t>
      </w:r>
      <w:r w:rsidR="6C50A99A" w:rsidRPr="7E0D559C">
        <w:rPr>
          <w:rFonts w:ascii="Century Gothic" w:eastAsia="Arial Unicode MS" w:hAnsi="Century Gothic" w:cs="Arial Unicode MS"/>
        </w:rPr>
        <w:t xml:space="preserve">habitat, limnology, </w:t>
      </w:r>
      <w:r w:rsidR="628EC6FA" w:rsidRPr="7E0D559C">
        <w:rPr>
          <w:rFonts w:ascii="Century Gothic" w:eastAsia="Arial Unicode MS" w:hAnsi="Century Gothic" w:cs="Arial Unicode MS"/>
        </w:rPr>
        <w:t>HML</w:t>
      </w:r>
      <w:r w:rsidR="18FAB368" w:rsidRPr="7E0D559C">
        <w:rPr>
          <w:rFonts w:ascii="Century Gothic" w:eastAsia="Arial Unicode MS" w:hAnsi="Century Gothic" w:cs="Arial Unicode MS"/>
        </w:rPr>
        <w:t>s</w:t>
      </w:r>
      <w:r w:rsidR="628EC6FA" w:rsidRPr="7E0D559C">
        <w:rPr>
          <w:rFonts w:ascii="Century Gothic" w:eastAsia="Arial Unicode MS" w:hAnsi="Century Gothic" w:cs="Arial Unicode MS"/>
        </w:rPr>
        <w:t xml:space="preserve">, </w:t>
      </w:r>
      <w:r w:rsidR="7D7D3625" w:rsidRPr="7E0D559C">
        <w:rPr>
          <w:rFonts w:ascii="Century Gothic" w:eastAsia="Arial Unicode MS" w:hAnsi="Century Gothic" w:cs="Arial Unicode MS"/>
        </w:rPr>
        <w:t>amphibian</w:t>
      </w:r>
      <w:r w:rsidR="6EE32E95" w:rsidRPr="7E0D559C">
        <w:rPr>
          <w:rFonts w:ascii="Century Gothic" w:eastAsia="Arial Unicode MS" w:hAnsi="Century Gothic" w:cs="Arial Unicode MS"/>
        </w:rPr>
        <w:t>s</w:t>
      </w:r>
      <w:r w:rsidR="7D7D3625" w:rsidRPr="7E0D559C">
        <w:rPr>
          <w:rFonts w:ascii="Century Gothic" w:eastAsia="Arial Unicode MS" w:hAnsi="Century Gothic" w:cs="Arial Unicode MS"/>
        </w:rPr>
        <w:t xml:space="preserve">, </w:t>
      </w:r>
      <w:r w:rsidR="7F24784E" w:rsidRPr="7E0D559C">
        <w:rPr>
          <w:rFonts w:ascii="Century Gothic" w:eastAsia="Arial Unicode MS" w:hAnsi="Century Gothic" w:cs="Arial Unicode MS"/>
        </w:rPr>
        <w:t xml:space="preserve">and </w:t>
      </w:r>
      <w:r w:rsidR="7D7D3625" w:rsidRPr="7E0D559C">
        <w:rPr>
          <w:rFonts w:ascii="Century Gothic" w:eastAsia="Arial Unicode MS" w:hAnsi="Century Gothic" w:cs="Arial Unicode MS"/>
        </w:rPr>
        <w:t>mussel</w:t>
      </w:r>
      <w:r w:rsidR="2184D8A8" w:rsidRPr="7E0D559C">
        <w:rPr>
          <w:rFonts w:ascii="Century Gothic" w:eastAsia="Arial Unicode MS" w:hAnsi="Century Gothic" w:cs="Arial Unicode MS"/>
        </w:rPr>
        <w:t>s</w:t>
      </w:r>
      <w:r w:rsidR="2F7630C9" w:rsidRPr="7E0D559C">
        <w:rPr>
          <w:rFonts w:ascii="Century Gothic" w:eastAsia="Arial Unicode MS" w:hAnsi="Century Gothic" w:cs="Arial Unicode MS"/>
        </w:rPr>
        <w:t xml:space="preserve"> are</w:t>
      </w:r>
      <w:r w:rsidR="3E503EA6" w:rsidRPr="7E0D559C">
        <w:rPr>
          <w:rFonts w:ascii="Century Gothic" w:eastAsia="Arial Unicode MS" w:hAnsi="Century Gothic" w:cs="Arial Unicode MS"/>
        </w:rPr>
        <w:t xml:space="preserve"> </w:t>
      </w:r>
      <w:r w:rsidR="3866DF4A" w:rsidRPr="7E0D559C">
        <w:rPr>
          <w:rFonts w:ascii="Century Gothic" w:eastAsia="Arial Unicode MS" w:hAnsi="Century Gothic" w:cs="Arial Unicode MS"/>
        </w:rPr>
        <w:t xml:space="preserve">essentially </w:t>
      </w:r>
      <w:r w:rsidR="7392CA0E" w:rsidRPr="7E0D559C">
        <w:rPr>
          <w:rFonts w:ascii="Century Gothic" w:eastAsia="Arial Unicode MS" w:hAnsi="Century Gothic" w:cs="Arial Unicode MS"/>
        </w:rPr>
        <w:t xml:space="preserve">separate </w:t>
      </w:r>
      <w:r w:rsidR="004D7957">
        <w:rPr>
          <w:rFonts w:ascii="Century Gothic" w:eastAsia="Arial Unicode MS" w:hAnsi="Century Gothic" w:cs="Arial Unicode MS"/>
        </w:rPr>
        <w:t>surveys</w:t>
      </w:r>
      <w:r w:rsidR="004D7957" w:rsidRPr="7E0D559C">
        <w:rPr>
          <w:rFonts w:ascii="Century Gothic" w:eastAsia="Arial Unicode MS" w:hAnsi="Century Gothic" w:cs="Arial Unicode MS"/>
        </w:rPr>
        <w:t xml:space="preserve"> </w:t>
      </w:r>
      <w:r w:rsidR="6BDCB7E2" w:rsidRPr="7E0D559C">
        <w:rPr>
          <w:rFonts w:ascii="Century Gothic" w:eastAsia="Arial Unicode MS" w:hAnsi="Century Gothic" w:cs="Arial Unicode MS"/>
        </w:rPr>
        <w:t xml:space="preserve">with their own collection </w:t>
      </w:r>
      <w:r w:rsidR="4333DE99" w:rsidRPr="7E0D559C">
        <w:rPr>
          <w:rFonts w:ascii="Century Gothic" w:eastAsia="Arial Unicode MS" w:hAnsi="Century Gothic" w:cs="Arial Unicode MS"/>
        </w:rPr>
        <w:t>protocol</w:t>
      </w:r>
      <w:r w:rsidR="204C25E8" w:rsidRPr="7E0D559C">
        <w:rPr>
          <w:rFonts w:ascii="Century Gothic" w:eastAsia="Arial Unicode MS" w:hAnsi="Century Gothic" w:cs="Arial Unicode MS"/>
        </w:rPr>
        <w:t>s</w:t>
      </w:r>
      <w:r w:rsidR="62DAC85C" w:rsidRPr="7E0D559C">
        <w:rPr>
          <w:rFonts w:ascii="Century Gothic" w:eastAsia="Arial Unicode MS" w:hAnsi="Century Gothic" w:cs="Arial Unicode MS"/>
        </w:rPr>
        <w:t>.</w:t>
      </w:r>
      <w:r w:rsidR="00243582" w:rsidRPr="00243582">
        <w:rPr>
          <w:rFonts w:ascii="Century Gothic" w:eastAsia="Arial Unicode MS" w:hAnsi="Century Gothic" w:cs="Arial Unicode MS"/>
        </w:rPr>
        <w:t xml:space="preserve"> </w:t>
      </w:r>
      <w:r w:rsidR="00D90B37">
        <w:rPr>
          <w:rFonts w:ascii="Century Gothic" w:eastAsia="Arial Unicode MS" w:hAnsi="Century Gothic" w:cs="Arial Unicode MS"/>
        </w:rPr>
        <w:t>Therefore</w:t>
      </w:r>
      <w:r w:rsidR="00243582" w:rsidRPr="7E0D559C">
        <w:rPr>
          <w:rFonts w:ascii="Century Gothic" w:eastAsia="Arial Unicode MS" w:hAnsi="Century Gothic" w:cs="Arial Unicode MS"/>
        </w:rPr>
        <w:t xml:space="preserve">, a </w:t>
      </w:r>
      <w:r w:rsidR="002913FB">
        <w:rPr>
          <w:rFonts w:ascii="Century Gothic" w:eastAsia="Arial Unicode MS" w:hAnsi="Century Gothic" w:cs="Arial Unicode MS"/>
        </w:rPr>
        <w:t xml:space="preserve">separate </w:t>
      </w:r>
      <w:r w:rsidR="00243582" w:rsidRPr="7E0D559C">
        <w:rPr>
          <w:rFonts w:ascii="Century Gothic" w:eastAsia="Arial Unicode MS" w:hAnsi="Century Gothic" w:cs="Arial Unicode MS"/>
        </w:rPr>
        <w:t xml:space="preserve">Sample should be </w:t>
      </w:r>
      <w:r w:rsidR="00243582">
        <w:rPr>
          <w:rFonts w:ascii="Century Gothic" w:eastAsia="Arial Unicode MS" w:hAnsi="Century Gothic" w:cs="Arial Unicode MS"/>
        </w:rPr>
        <w:t>created</w:t>
      </w:r>
      <w:r w:rsidR="00243582" w:rsidRPr="7E0D559C">
        <w:rPr>
          <w:rFonts w:ascii="Century Gothic" w:eastAsia="Arial Unicode MS" w:hAnsi="Century Gothic" w:cs="Arial Unicode MS"/>
        </w:rPr>
        <w:t xml:space="preserve"> </w:t>
      </w:r>
      <w:r w:rsidR="004D5E8F">
        <w:rPr>
          <w:rFonts w:ascii="Century Gothic" w:eastAsia="Arial Unicode MS" w:hAnsi="Century Gothic" w:cs="Arial Unicode MS"/>
        </w:rPr>
        <w:t>describing</w:t>
      </w:r>
      <w:r w:rsidR="00243582" w:rsidRPr="7E0D559C">
        <w:rPr>
          <w:rFonts w:ascii="Century Gothic" w:eastAsia="Arial Unicode MS" w:hAnsi="Century Gothic" w:cs="Arial Unicode MS"/>
        </w:rPr>
        <w:t xml:space="preserve"> </w:t>
      </w:r>
      <w:r w:rsidR="00EA1ABF">
        <w:rPr>
          <w:rFonts w:ascii="Century Gothic" w:eastAsia="Arial Unicode MS" w:hAnsi="Century Gothic" w:cs="Arial Unicode MS"/>
        </w:rPr>
        <w:t>the</w:t>
      </w:r>
      <w:r w:rsidR="00243582">
        <w:rPr>
          <w:rFonts w:ascii="Century Gothic" w:eastAsia="Arial Unicode MS" w:hAnsi="Century Gothic" w:cs="Arial Unicode MS"/>
        </w:rPr>
        <w:t xml:space="preserve"> h</w:t>
      </w:r>
      <w:r w:rsidR="00243582" w:rsidRPr="7E0D559C">
        <w:rPr>
          <w:rFonts w:ascii="Century Gothic" w:eastAsia="Arial Unicode MS" w:hAnsi="Century Gothic" w:cs="Arial Unicode MS"/>
        </w:rPr>
        <w:t xml:space="preserve">abitat, limnology, HML, amphibian, or mussel </w:t>
      </w:r>
      <w:r w:rsidR="00F90A9B">
        <w:rPr>
          <w:rFonts w:ascii="Century Gothic" w:eastAsia="Arial Unicode MS" w:hAnsi="Century Gothic" w:cs="Arial Unicode MS"/>
        </w:rPr>
        <w:t xml:space="preserve">sample </w:t>
      </w:r>
      <w:r w:rsidR="00640345">
        <w:rPr>
          <w:rFonts w:ascii="Century Gothic" w:eastAsia="Arial Unicode MS" w:hAnsi="Century Gothic" w:cs="Arial Unicode MS"/>
        </w:rPr>
        <w:t>information with</w:t>
      </w:r>
      <w:r w:rsidR="005E7738">
        <w:rPr>
          <w:rFonts w:ascii="Century Gothic" w:eastAsia="Arial Unicode MS" w:hAnsi="Century Gothic" w:cs="Arial Unicode MS"/>
        </w:rPr>
        <w:t xml:space="preserve"> data collected </w:t>
      </w:r>
      <w:r w:rsidR="00243582" w:rsidRPr="7E0D559C">
        <w:rPr>
          <w:rFonts w:ascii="Century Gothic" w:eastAsia="Arial Unicode MS" w:hAnsi="Century Gothic" w:cs="Arial Unicode MS"/>
        </w:rPr>
        <w:t>entered under the respective Sample</w:t>
      </w:r>
      <w:r w:rsidR="007676BE">
        <w:rPr>
          <w:rFonts w:ascii="Century Gothic" w:eastAsia="Arial Unicode MS" w:hAnsi="Century Gothic" w:cs="Arial Unicode MS"/>
        </w:rPr>
        <w:t xml:space="preserve">. </w:t>
      </w:r>
      <w:r w:rsidR="00783F02">
        <w:rPr>
          <w:rFonts w:ascii="Century Gothic" w:eastAsia="Arial Unicode MS" w:hAnsi="Century Gothic" w:cs="Arial Unicode MS"/>
        </w:rPr>
        <w:t xml:space="preserve">However, </w:t>
      </w:r>
      <w:r w:rsidR="00027A47">
        <w:rPr>
          <w:rFonts w:ascii="Century Gothic" w:eastAsia="Arial Unicode MS" w:hAnsi="Century Gothic" w:cs="Arial Unicode MS"/>
        </w:rPr>
        <w:t>if</w:t>
      </w:r>
      <w:r w:rsidR="00C2505D">
        <w:rPr>
          <w:rFonts w:ascii="Century Gothic" w:eastAsia="Arial Unicode MS" w:hAnsi="Century Gothic" w:cs="Arial Unicode MS"/>
        </w:rPr>
        <w:t xml:space="preserve"> </w:t>
      </w:r>
      <w:r w:rsidR="00744ACD">
        <w:rPr>
          <w:rFonts w:ascii="Century Gothic" w:eastAsia="Arial Unicode MS" w:hAnsi="Century Gothic" w:cs="Arial Unicode MS"/>
        </w:rPr>
        <w:t>amphibian</w:t>
      </w:r>
      <w:r w:rsidR="003247CA">
        <w:rPr>
          <w:rFonts w:ascii="Century Gothic" w:eastAsia="Arial Unicode MS" w:hAnsi="Century Gothic" w:cs="Arial Unicode MS"/>
        </w:rPr>
        <w:t xml:space="preserve"> </w:t>
      </w:r>
      <w:r w:rsidR="001C13F5">
        <w:rPr>
          <w:rFonts w:ascii="Century Gothic" w:eastAsia="Arial Unicode MS" w:hAnsi="Century Gothic" w:cs="Arial Unicode MS"/>
        </w:rPr>
        <w:t xml:space="preserve">or </w:t>
      </w:r>
      <w:r w:rsidR="00744ACD">
        <w:rPr>
          <w:rFonts w:ascii="Century Gothic" w:eastAsia="Arial Unicode MS" w:hAnsi="Century Gothic" w:cs="Arial Unicode MS"/>
        </w:rPr>
        <w:t>mussel</w:t>
      </w:r>
      <w:r w:rsidR="00FF268A">
        <w:rPr>
          <w:rFonts w:ascii="Century Gothic" w:eastAsia="Arial Unicode MS" w:hAnsi="Century Gothic" w:cs="Arial Unicode MS"/>
        </w:rPr>
        <w:t xml:space="preserve"> data</w:t>
      </w:r>
      <w:r w:rsidR="00F91C7A">
        <w:rPr>
          <w:rFonts w:ascii="Century Gothic" w:eastAsia="Arial Unicode MS" w:hAnsi="Century Gothic" w:cs="Arial Unicode MS"/>
        </w:rPr>
        <w:t xml:space="preserve"> </w:t>
      </w:r>
      <w:r w:rsidR="003247CA">
        <w:rPr>
          <w:rFonts w:ascii="Century Gothic" w:eastAsia="Arial Unicode MS" w:hAnsi="Century Gothic" w:cs="Arial Unicode MS"/>
        </w:rPr>
        <w:t>are not complete or only noted as seen during</w:t>
      </w:r>
      <w:r w:rsidR="00FF268A">
        <w:rPr>
          <w:rFonts w:ascii="Century Gothic" w:eastAsia="Arial Unicode MS" w:hAnsi="Century Gothic" w:cs="Arial Unicode MS"/>
        </w:rPr>
        <w:t xml:space="preserve"> a fish survey</w:t>
      </w:r>
      <w:r w:rsidR="006A6A17">
        <w:rPr>
          <w:rFonts w:ascii="Century Gothic" w:eastAsia="Arial Unicode MS" w:hAnsi="Century Gothic" w:cs="Arial Unicode MS"/>
        </w:rPr>
        <w:t xml:space="preserve">, </w:t>
      </w:r>
      <w:r w:rsidR="00D94C2F">
        <w:rPr>
          <w:rFonts w:ascii="Century Gothic" w:eastAsia="Arial Unicode MS" w:hAnsi="Century Gothic" w:cs="Arial Unicode MS"/>
        </w:rPr>
        <w:t>enter those data under the fish Sample</w:t>
      </w:r>
      <w:r w:rsidR="00A30369">
        <w:rPr>
          <w:rFonts w:ascii="Century Gothic" w:eastAsia="Arial Unicode MS" w:hAnsi="Century Gothic" w:cs="Arial Unicode MS"/>
        </w:rPr>
        <w:t xml:space="preserve"> in which they were noted.</w:t>
      </w:r>
      <w:r w:rsidR="00A548EE">
        <w:rPr>
          <w:rFonts w:ascii="Century Gothic" w:eastAsia="Arial Unicode MS" w:hAnsi="Century Gothic" w:cs="Arial Unicode MS"/>
        </w:rPr>
        <w:t xml:space="preserve"> Also, </w:t>
      </w:r>
      <w:r w:rsidR="00D13D1C">
        <w:rPr>
          <w:rFonts w:ascii="Century Gothic" w:eastAsia="Arial Unicode MS" w:hAnsi="Century Gothic" w:cs="Arial Unicode MS"/>
        </w:rPr>
        <w:t>if only one or two habitat variables</w:t>
      </w:r>
      <w:r w:rsidR="00F922C4">
        <w:rPr>
          <w:rFonts w:ascii="Century Gothic" w:eastAsia="Arial Unicode MS" w:hAnsi="Century Gothic" w:cs="Arial Unicode MS"/>
        </w:rPr>
        <w:t xml:space="preserve"> (</w:t>
      </w:r>
      <w:r w:rsidR="00C45713">
        <w:rPr>
          <w:rFonts w:ascii="Century Gothic" w:eastAsia="Arial Unicode MS" w:hAnsi="Century Gothic" w:cs="Arial Unicode MS"/>
        </w:rPr>
        <w:t xml:space="preserve">e.g., </w:t>
      </w:r>
      <w:r w:rsidR="00F922C4">
        <w:rPr>
          <w:rFonts w:ascii="Century Gothic" w:eastAsia="Arial Unicode MS" w:hAnsi="Century Gothic" w:cs="Arial Unicode MS"/>
        </w:rPr>
        <w:t>Site length</w:t>
      </w:r>
      <w:r w:rsidR="00C45713">
        <w:rPr>
          <w:rFonts w:ascii="Century Gothic" w:eastAsia="Arial Unicode MS" w:hAnsi="Century Gothic" w:cs="Arial Unicode MS"/>
        </w:rPr>
        <w:t>, mean width</w:t>
      </w:r>
      <w:r w:rsidR="00A26B38">
        <w:rPr>
          <w:rFonts w:ascii="Century Gothic" w:eastAsia="Arial Unicode MS" w:hAnsi="Century Gothic" w:cs="Arial Unicode MS"/>
        </w:rPr>
        <w:t>, visibi</w:t>
      </w:r>
      <w:r w:rsidR="00783CEF">
        <w:rPr>
          <w:rFonts w:ascii="Century Gothic" w:eastAsia="Arial Unicode MS" w:hAnsi="Century Gothic" w:cs="Arial Unicode MS"/>
        </w:rPr>
        <w:t>lity) are collected</w:t>
      </w:r>
      <w:r w:rsidR="00E021FA">
        <w:rPr>
          <w:rFonts w:ascii="Century Gothic" w:eastAsia="Arial Unicode MS" w:hAnsi="Century Gothic" w:cs="Arial Unicode MS"/>
        </w:rPr>
        <w:t>, th</w:t>
      </w:r>
      <w:r w:rsidR="005C29FE">
        <w:rPr>
          <w:rFonts w:ascii="Century Gothic" w:eastAsia="Arial Unicode MS" w:hAnsi="Century Gothic" w:cs="Arial Unicode MS"/>
        </w:rPr>
        <w:t>ose</w:t>
      </w:r>
      <w:r w:rsidR="00E021FA">
        <w:rPr>
          <w:rFonts w:ascii="Century Gothic" w:eastAsia="Arial Unicode MS" w:hAnsi="Century Gothic" w:cs="Arial Unicode MS"/>
        </w:rPr>
        <w:t xml:space="preserve"> data can be</w:t>
      </w:r>
      <w:r w:rsidR="003247CA">
        <w:rPr>
          <w:rFonts w:ascii="Century Gothic" w:eastAsia="Arial Unicode MS" w:hAnsi="Century Gothic" w:cs="Arial Unicode MS"/>
        </w:rPr>
        <w:t xml:space="preserve"> </w:t>
      </w:r>
      <w:r w:rsidR="005C29FE">
        <w:rPr>
          <w:rFonts w:ascii="Century Gothic" w:eastAsia="Arial Unicode MS" w:hAnsi="Century Gothic" w:cs="Arial Unicode MS"/>
        </w:rPr>
        <w:t xml:space="preserve">entered </w:t>
      </w:r>
      <w:r w:rsidR="00323DBC">
        <w:rPr>
          <w:rFonts w:ascii="Century Gothic" w:eastAsia="Arial Unicode MS" w:hAnsi="Century Gothic" w:cs="Arial Unicode MS"/>
        </w:rPr>
        <w:t>under the fish Sample as well.</w:t>
      </w:r>
      <w:r w:rsidR="00DE18A6">
        <w:rPr>
          <w:rFonts w:ascii="Century Gothic" w:eastAsia="Arial Unicode MS" w:hAnsi="Century Gothic" w:cs="Arial Unicode MS"/>
        </w:rPr>
        <w:t xml:space="preserve"> </w:t>
      </w:r>
      <w:r w:rsidR="0061317E">
        <w:rPr>
          <w:rFonts w:ascii="Century Gothic" w:eastAsia="Arial Unicode MS" w:hAnsi="Century Gothic" w:cs="Arial Unicode MS"/>
        </w:rPr>
        <w:t xml:space="preserve">If </w:t>
      </w:r>
      <w:r w:rsidR="00F42175">
        <w:rPr>
          <w:rFonts w:ascii="Century Gothic" w:eastAsia="Arial Unicode MS" w:hAnsi="Century Gothic" w:cs="Arial Unicode MS"/>
        </w:rPr>
        <w:t>the</w:t>
      </w:r>
      <w:r w:rsidR="009D1587">
        <w:rPr>
          <w:rFonts w:ascii="Century Gothic" w:eastAsia="Arial Unicode MS" w:hAnsi="Century Gothic" w:cs="Arial Unicode MS"/>
        </w:rPr>
        <w:t xml:space="preserve"> primary reason for the survey </w:t>
      </w:r>
      <w:r w:rsidR="00417571">
        <w:rPr>
          <w:rFonts w:ascii="Century Gothic" w:eastAsia="Arial Unicode MS" w:hAnsi="Century Gothic" w:cs="Arial Unicode MS"/>
        </w:rPr>
        <w:t>was</w:t>
      </w:r>
      <w:r w:rsidR="009D1587">
        <w:rPr>
          <w:rFonts w:ascii="Century Gothic" w:eastAsia="Arial Unicode MS" w:hAnsi="Century Gothic" w:cs="Arial Unicode MS"/>
        </w:rPr>
        <w:t xml:space="preserve"> to collect</w:t>
      </w:r>
      <w:r w:rsidR="00C520B3">
        <w:rPr>
          <w:rFonts w:ascii="Century Gothic" w:eastAsia="Arial Unicode MS" w:hAnsi="Century Gothic" w:cs="Arial Unicode MS"/>
        </w:rPr>
        <w:t xml:space="preserve"> </w:t>
      </w:r>
      <w:r w:rsidR="00972B38">
        <w:rPr>
          <w:rFonts w:ascii="Century Gothic" w:eastAsia="Arial Unicode MS" w:hAnsi="Century Gothic" w:cs="Arial Unicode MS"/>
        </w:rPr>
        <w:t>h</w:t>
      </w:r>
      <w:r w:rsidR="00972B38" w:rsidRPr="7E0D559C">
        <w:rPr>
          <w:rFonts w:ascii="Century Gothic" w:eastAsia="Arial Unicode MS" w:hAnsi="Century Gothic" w:cs="Arial Unicode MS"/>
        </w:rPr>
        <w:t xml:space="preserve">abitat, limnology, amphibian, or mussel </w:t>
      </w:r>
      <w:r w:rsidR="00972B38">
        <w:rPr>
          <w:rFonts w:ascii="Century Gothic" w:eastAsia="Arial Unicode MS" w:hAnsi="Century Gothic" w:cs="Arial Unicode MS"/>
        </w:rPr>
        <w:t>data</w:t>
      </w:r>
      <w:r w:rsidR="00D84860" w:rsidRPr="00D84860">
        <w:rPr>
          <w:rFonts w:ascii="Century Gothic" w:eastAsia="Arial Unicode MS" w:hAnsi="Century Gothic" w:cs="Arial Unicode MS"/>
        </w:rPr>
        <w:t xml:space="preserve"> </w:t>
      </w:r>
      <w:r w:rsidR="00D84860">
        <w:rPr>
          <w:rFonts w:ascii="Century Gothic" w:eastAsia="Arial Unicode MS" w:hAnsi="Century Gothic" w:cs="Arial Unicode MS"/>
        </w:rPr>
        <w:t>(no fish survey conducted)</w:t>
      </w:r>
      <w:r w:rsidR="003642E0">
        <w:rPr>
          <w:rFonts w:ascii="Century Gothic" w:eastAsia="Arial Unicode MS" w:hAnsi="Century Gothic" w:cs="Arial Unicode MS"/>
        </w:rPr>
        <w:t xml:space="preserve">, </w:t>
      </w:r>
      <w:r w:rsidR="00127B93">
        <w:rPr>
          <w:rFonts w:ascii="Century Gothic" w:eastAsia="Arial Unicode MS" w:hAnsi="Century Gothic" w:cs="Arial Unicode MS"/>
        </w:rPr>
        <w:t>a sep</w:t>
      </w:r>
      <w:r w:rsidR="00553A22">
        <w:rPr>
          <w:rFonts w:ascii="Century Gothic" w:eastAsia="Arial Unicode MS" w:hAnsi="Century Gothic" w:cs="Arial Unicode MS"/>
        </w:rPr>
        <w:t>a</w:t>
      </w:r>
      <w:r w:rsidR="00127B93">
        <w:rPr>
          <w:rFonts w:ascii="Century Gothic" w:eastAsia="Arial Unicode MS" w:hAnsi="Century Gothic" w:cs="Arial Unicode MS"/>
        </w:rPr>
        <w:t>rate</w:t>
      </w:r>
      <w:r w:rsidR="4A29522C" w:rsidRPr="7E0D559C">
        <w:rPr>
          <w:rFonts w:ascii="Century Gothic" w:eastAsia="Arial Unicode MS" w:hAnsi="Century Gothic" w:cs="Arial Unicode MS"/>
        </w:rPr>
        <w:t xml:space="preserve"> Survey </w:t>
      </w:r>
      <w:r w:rsidR="00414102">
        <w:rPr>
          <w:rFonts w:ascii="Century Gothic" w:eastAsia="Arial Unicode MS" w:hAnsi="Century Gothic" w:cs="Arial Unicode MS"/>
        </w:rPr>
        <w:t xml:space="preserve">can </w:t>
      </w:r>
      <w:r w:rsidR="00AB5517">
        <w:rPr>
          <w:rFonts w:ascii="Century Gothic" w:eastAsia="Arial Unicode MS" w:hAnsi="Century Gothic" w:cs="Arial Unicode MS"/>
        </w:rPr>
        <w:t>be entered</w:t>
      </w:r>
      <w:r w:rsidR="26C86C86" w:rsidRPr="7E0D559C">
        <w:rPr>
          <w:rFonts w:ascii="Century Gothic" w:eastAsia="Arial Unicode MS" w:hAnsi="Century Gothic" w:cs="Arial Unicode MS"/>
        </w:rPr>
        <w:t>.</w:t>
      </w:r>
    </w:p>
    <w:p w14:paraId="77BA8B72" w14:textId="0BDEDDEE" w:rsidR="005125C9" w:rsidRDefault="005125C9" w:rsidP="142E6FBC">
      <w:pPr>
        <w:pStyle w:val="NoSpacing"/>
        <w:ind w:firstLine="720"/>
        <w:rPr>
          <w:rFonts w:ascii="Century Gothic" w:eastAsia="Arial Unicode MS" w:hAnsi="Century Gothic" w:cs="Arial Unicode MS"/>
        </w:rPr>
      </w:pPr>
    </w:p>
    <w:p w14:paraId="58AF8BA2" w14:textId="0F8DE4B3" w:rsidR="005125C9" w:rsidRDefault="005125C9" w:rsidP="142E6FBC">
      <w:pPr>
        <w:pStyle w:val="NoSpacing"/>
        <w:ind w:firstLine="720"/>
        <w:rPr>
          <w:rFonts w:ascii="Century Gothic" w:eastAsia="Arial Unicode MS" w:hAnsi="Century Gothic" w:cs="Arial Unicode MS"/>
        </w:rPr>
      </w:pPr>
    </w:p>
    <w:p w14:paraId="7DD93DAA" w14:textId="564B13A0" w:rsidR="005125C9" w:rsidRPr="00713AF6" w:rsidRDefault="00F51011" w:rsidP="005125C9">
      <w:pPr>
        <w:pStyle w:val="NoSpacing"/>
        <w:ind w:firstLine="720"/>
        <w:rPr>
          <w:rFonts w:ascii="Century Gothic" w:hAnsi="Century Gothic"/>
          <w:b/>
          <w:bCs/>
        </w:rPr>
      </w:pPr>
      <w:r>
        <w:rPr>
          <w:noProof/>
        </w:rPr>
        <w:lastRenderedPageBreak/>
        <w:drawing>
          <wp:anchor distT="0" distB="0" distL="114300" distR="114300" simplePos="0" relativeHeight="251658324" behindDoc="0" locked="0" layoutInCell="1" allowOverlap="1" wp14:anchorId="02AA09CC" wp14:editId="002FAB17">
            <wp:simplePos x="0" y="0"/>
            <wp:positionH relativeFrom="column">
              <wp:posOffset>283845</wp:posOffset>
            </wp:positionH>
            <wp:positionV relativeFrom="paragraph">
              <wp:posOffset>0</wp:posOffset>
            </wp:positionV>
            <wp:extent cx="5791200" cy="4068223"/>
            <wp:effectExtent l="0" t="0" r="0" b="8890"/>
            <wp:wrapTopAndBottom/>
            <wp:docPr id="374" name="Picture 37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pic:nvPicPr>
                  <pic:blipFill>
                    <a:blip r:embed="rId18">
                      <a:extLst>
                        <a:ext uri="{28A0092B-C50C-407E-A947-70E740481C1C}">
                          <a14:useLocalDpi xmlns:a14="http://schemas.microsoft.com/office/drawing/2010/main" val="0"/>
                        </a:ext>
                      </a:extLst>
                    </a:blip>
                    <a:stretch>
                      <a:fillRect/>
                    </a:stretch>
                  </pic:blipFill>
                  <pic:spPr>
                    <a:xfrm>
                      <a:off x="0" y="0"/>
                      <a:ext cx="5791200" cy="4068223"/>
                    </a:xfrm>
                    <a:prstGeom prst="rect">
                      <a:avLst/>
                    </a:prstGeom>
                  </pic:spPr>
                </pic:pic>
              </a:graphicData>
            </a:graphic>
          </wp:anchor>
        </w:drawing>
      </w:r>
    </w:p>
    <w:p w14:paraId="121F99E6" w14:textId="77777777" w:rsidR="005125C9" w:rsidRDefault="005125C9" w:rsidP="005125C9">
      <w:pPr>
        <w:pStyle w:val="NoSpacing"/>
        <w:ind w:firstLine="720"/>
        <w:rPr>
          <w:rFonts w:ascii="Century Gothic" w:hAnsi="Century Gothic"/>
        </w:rPr>
      </w:pPr>
    </w:p>
    <w:p w14:paraId="257AD308" w14:textId="615FB8D6" w:rsidR="00CF2C1D" w:rsidRDefault="00CF2C1D" w:rsidP="142E6FBC">
      <w:pPr>
        <w:pStyle w:val="NoSpacing"/>
        <w:ind w:firstLine="720"/>
        <w:rPr>
          <w:rFonts w:ascii="Century Gothic" w:eastAsia="Arial Unicode MS" w:hAnsi="Century Gothic" w:cs="Arial Unicode MS"/>
        </w:rPr>
      </w:pPr>
    </w:p>
    <w:p w14:paraId="355A4A12" w14:textId="6A6F6A08" w:rsidR="00385C10" w:rsidRDefault="00385C10" w:rsidP="00451A18">
      <w:pPr>
        <w:pStyle w:val="Heading3"/>
      </w:pPr>
      <w:bookmarkStart w:id="513" w:name="_Toc126154977"/>
      <w:bookmarkStart w:id="514" w:name="_Toc126155168"/>
      <w:bookmarkStart w:id="515" w:name="_Toc126155807"/>
      <w:bookmarkStart w:id="516" w:name="_Toc128379584"/>
      <w:r>
        <w:t>Log-In</w:t>
      </w:r>
      <w:bookmarkEnd w:id="513"/>
      <w:bookmarkEnd w:id="514"/>
      <w:bookmarkEnd w:id="515"/>
      <w:bookmarkEnd w:id="516"/>
    </w:p>
    <w:p w14:paraId="63D85B6C" w14:textId="13BEAA7D" w:rsidR="00385C10" w:rsidRDefault="00F64A3B" w:rsidP="00385C10">
      <w:pPr>
        <w:pStyle w:val="NoSpacing"/>
        <w:ind w:firstLine="720"/>
        <w:rPr>
          <w:rFonts w:ascii="Century Gothic" w:eastAsia="Arial Unicode MS" w:hAnsi="Century Gothic" w:cs="Arial Unicode MS"/>
        </w:rPr>
      </w:pPr>
      <w:r>
        <w:t>Go to the website</w:t>
      </w:r>
      <w:r w:rsidR="00581F83">
        <w:t>:</w:t>
      </w:r>
      <w:r w:rsidR="0085200D">
        <w:t xml:space="preserve"> </w:t>
      </w:r>
      <w:hyperlink r:id="rId19" w:history="1">
        <w:r w:rsidR="006144AC" w:rsidRPr="00EA02CF">
          <w:rPr>
            <w:rStyle w:val="Hyperlink"/>
            <w:color w:val="0070C0"/>
          </w:rPr>
          <w:t>https://idfg.idaho.gov/ifwis/fishsurvey</w:t>
        </w:r>
      </w:hyperlink>
      <w:r w:rsidR="00385C10" w:rsidRPr="4D7672B6">
        <w:rPr>
          <w:rFonts w:ascii="Century Gothic" w:eastAsia="Arial Unicode MS" w:hAnsi="Century Gothic" w:cs="Arial Unicode MS"/>
        </w:rPr>
        <w:t xml:space="preserve"> </w:t>
      </w:r>
      <w:r w:rsidR="001F27A2">
        <w:rPr>
          <w:rFonts w:ascii="Century Gothic" w:eastAsia="Arial Unicode MS" w:hAnsi="Century Gothic" w:cs="Arial Unicode MS"/>
        </w:rPr>
        <w:t>to open the data entry application</w:t>
      </w:r>
      <w:r w:rsidR="00F36CE5">
        <w:rPr>
          <w:rFonts w:ascii="Century Gothic" w:eastAsia="Arial Unicode MS" w:hAnsi="Century Gothic" w:cs="Arial Unicode MS"/>
        </w:rPr>
        <w:t xml:space="preserve">. Make a bookmark </w:t>
      </w:r>
      <w:r w:rsidR="00695D74">
        <w:rPr>
          <w:rFonts w:ascii="Century Gothic" w:eastAsia="Arial Unicode MS" w:hAnsi="Century Gothic" w:cs="Arial Unicode MS"/>
        </w:rPr>
        <w:t xml:space="preserve">for the website. </w:t>
      </w:r>
      <w:r w:rsidR="00385C10" w:rsidRPr="4D7672B6">
        <w:rPr>
          <w:rFonts w:ascii="Century Gothic" w:eastAsia="Arial Unicode MS" w:hAnsi="Century Gothic" w:cs="Arial Unicode MS"/>
        </w:rPr>
        <w:t xml:space="preserve">Anyone entering data into the LSDB is required to be logged into the IDFG network and the IFWIS page. Logging into the IDFG network (regular log-in) should be adequate to access the LSDB, but you might be required to enter an IFWIS log-in also. Use the same IDFG username and password as your regular log-in if prompted. Employees who will need to access and enter data into the LSDB need to be added to the </w:t>
      </w:r>
      <w:r w:rsidR="001D1149">
        <w:rPr>
          <w:rFonts w:ascii="Century Gothic" w:eastAsia="Arial Unicode MS" w:hAnsi="Century Gothic" w:cs="Arial Unicode MS"/>
        </w:rPr>
        <w:t>“</w:t>
      </w:r>
      <w:proofErr w:type="spellStart"/>
      <w:r w:rsidR="00F83BD4" w:rsidRPr="001D1149">
        <w:rPr>
          <w:rFonts w:ascii="Century Gothic" w:eastAsia="Arial Unicode MS" w:hAnsi="Century Gothic" w:cs="Arial Unicode MS"/>
          <w:b/>
          <w:bCs/>
        </w:rPr>
        <w:t>ggSSS</w:t>
      </w:r>
      <w:r w:rsidR="00385C10" w:rsidRPr="001D1149">
        <w:rPr>
          <w:rFonts w:ascii="Century Gothic" w:eastAsia="Arial Unicode MS" w:hAnsi="Century Gothic" w:cs="Arial Unicode MS"/>
          <w:b/>
          <w:bCs/>
        </w:rPr>
        <w:t>Biologist</w:t>
      </w:r>
      <w:proofErr w:type="spellEnd"/>
      <w:r w:rsidR="001D1149">
        <w:rPr>
          <w:rFonts w:ascii="Century Gothic" w:eastAsia="Arial Unicode MS" w:hAnsi="Century Gothic" w:cs="Arial Unicode MS"/>
        </w:rPr>
        <w:t>”</w:t>
      </w:r>
      <w:r w:rsidR="00385C10" w:rsidRPr="4D7672B6">
        <w:rPr>
          <w:rFonts w:ascii="Century Gothic" w:eastAsia="Arial Unicode MS" w:hAnsi="Century Gothic" w:cs="Arial Unicode MS"/>
        </w:rPr>
        <w:t xml:space="preserve"> list by completing Information Technology Services (ITS)paperwork when they are hired. </w:t>
      </w:r>
      <w:r w:rsidR="00385C10" w:rsidRPr="4D7672B6">
        <w:rPr>
          <w:rFonts w:ascii="Century Gothic" w:eastAsia="Arial Unicode MS" w:hAnsi="Century Gothic" w:cs="Arial Unicode MS"/>
          <w:b/>
          <w:bCs/>
        </w:rPr>
        <w:t>Supervisors are responsible for completing the correct paperwork so their employees can access the LSDB</w:t>
      </w:r>
      <w:r w:rsidR="00385C10" w:rsidRPr="4D7672B6">
        <w:rPr>
          <w:rFonts w:ascii="Century Gothic" w:eastAsia="Arial Unicode MS" w:hAnsi="Century Gothic" w:cs="Arial Unicode MS"/>
          <w:i/>
          <w:iCs/>
        </w:rPr>
        <w:t>.</w:t>
      </w:r>
      <w:r w:rsidR="00385C10" w:rsidRPr="4D7672B6">
        <w:rPr>
          <w:rFonts w:ascii="Century Gothic" w:eastAsia="Arial Unicode MS" w:hAnsi="Century Gothic" w:cs="Arial Unicode MS"/>
        </w:rPr>
        <w:t xml:space="preserve"> Of course, when you forget, contact Tony Lamansky (</w:t>
      </w:r>
      <w:hyperlink r:id="rId20">
        <w:r w:rsidR="00385C10" w:rsidRPr="4D7672B6">
          <w:rPr>
            <w:rStyle w:val="Hyperlink"/>
            <w:rFonts w:ascii="Century Gothic" w:eastAsia="Arial Unicode MS" w:hAnsi="Century Gothic" w:cs="Arial Unicode MS"/>
          </w:rPr>
          <w:t>Tony.Lamansky@idfg.idaho.gov</w:t>
        </w:r>
      </w:hyperlink>
      <w:r w:rsidR="00385C10" w:rsidRPr="4D7672B6">
        <w:rPr>
          <w:rFonts w:ascii="Century Gothic" w:eastAsia="Arial Unicode MS" w:hAnsi="Century Gothic" w:cs="Arial Unicode MS"/>
        </w:rPr>
        <w:t>; 208-371-1825) or Bryan Boson (</w:t>
      </w:r>
      <w:hyperlink r:id="rId21">
        <w:r w:rsidR="00385C10" w:rsidRPr="4D7672B6">
          <w:rPr>
            <w:rStyle w:val="Hyperlink"/>
            <w:rFonts w:ascii="Century Gothic" w:eastAsia="Arial Unicode MS" w:hAnsi="Century Gothic" w:cs="Arial Unicode MS"/>
          </w:rPr>
          <w:t>Bryan.Boson@idfg.idaho.gov</w:t>
        </w:r>
      </w:hyperlink>
      <w:r w:rsidR="00385C10" w:rsidRPr="4D7672B6">
        <w:rPr>
          <w:rFonts w:ascii="Century Gothic" w:eastAsia="Arial Unicode MS" w:hAnsi="Century Gothic" w:cs="Arial Unicode MS"/>
        </w:rPr>
        <w:t>; 208-287-2720) to have them added.</w:t>
      </w:r>
    </w:p>
    <w:p w14:paraId="0CFCAB46" w14:textId="77777777" w:rsidR="00094FB8" w:rsidRPr="00A43F19" w:rsidRDefault="00094FB8" w:rsidP="00385C10">
      <w:pPr>
        <w:pStyle w:val="NoSpacing"/>
        <w:ind w:firstLine="720"/>
        <w:rPr>
          <w:rFonts w:ascii="Century Gothic" w:eastAsia="Arial Unicode MS" w:hAnsi="Century Gothic" w:cs="Arial Unicode MS"/>
        </w:rPr>
      </w:pPr>
    </w:p>
    <w:p w14:paraId="7E3828A1" w14:textId="05E22C6A" w:rsidR="00385C10" w:rsidRPr="00AF360A" w:rsidRDefault="00385C10" w:rsidP="00451A18">
      <w:pPr>
        <w:pStyle w:val="Heading3"/>
        <w:rPr>
          <w:lang w:eastAsia="ja-JP"/>
        </w:rPr>
      </w:pPr>
      <w:bookmarkStart w:id="517" w:name="_Toc126154978"/>
      <w:bookmarkStart w:id="518" w:name="_Toc126155169"/>
      <w:bookmarkStart w:id="519" w:name="_Toc126155808"/>
      <w:bookmarkStart w:id="520" w:name="_Toc128379585"/>
      <w:r>
        <w:t>Updates</w:t>
      </w:r>
      <w:bookmarkEnd w:id="517"/>
      <w:bookmarkEnd w:id="518"/>
      <w:bookmarkEnd w:id="519"/>
      <w:bookmarkEnd w:id="520"/>
    </w:p>
    <w:p w14:paraId="4B7BA5FE" w14:textId="69B678E4" w:rsidR="00385C10" w:rsidRPr="00A43F19" w:rsidRDefault="349CB573" w:rsidP="00385C10">
      <w:pPr>
        <w:pStyle w:val="NoSpacing"/>
        <w:ind w:firstLine="720"/>
        <w:rPr>
          <w:rFonts w:ascii="Century Gothic" w:hAnsi="Century Gothic" w:cs="Arial Unicode MS"/>
        </w:rPr>
      </w:pPr>
      <w:r w:rsidRPr="7E0D559C">
        <w:rPr>
          <w:rFonts w:ascii="Century Gothic" w:hAnsi="Century Gothic" w:cs="Arial Unicode MS"/>
        </w:rPr>
        <w:t>Occasionally, a new version of the LSDB app is published to the website</w:t>
      </w:r>
      <w:r w:rsidR="00E255FE">
        <w:rPr>
          <w:rFonts w:ascii="Century Gothic" w:hAnsi="Century Gothic" w:cs="Arial Unicode MS"/>
        </w:rPr>
        <w:t xml:space="preserve">. </w:t>
      </w:r>
      <w:r w:rsidR="002538BC">
        <w:rPr>
          <w:rFonts w:ascii="Century Gothic" w:hAnsi="Century Gothic" w:cs="Arial Unicode MS"/>
        </w:rPr>
        <w:t>H</w:t>
      </w:r>
      <w:r w:rsidR="009D43EA">
        <w:rPr>
          <w:rFonts w:ascii="Century Gothic" w:hAnsi="Century Gothic" w:cs="Arial Unicode MS"/>
        </w:rPr>
        <w:t>owever, because the app uses cookies</w:t>
      </w:r>
      <w:r w:rsidR="002031CF">
        <w:rPr>
          <w:rFonts w:ascii="Century Gothic" w:hAnsi="Century Gothic" w:cs="Arial Unicode MS"/>
        </w:rPr>
        <w:t>, the cookies</w:t>
      </w:r>
      <w:r w:rsidR="0021022B">
        <w:rPr>
          <w:rFonts w:ascii="Century Gothic" w:hAnsi="Century Gothic" w:cs="Arial Unicode MS"/>
        </w:rPr>
        <w:t xml:space="preserve"> have to be refreshed</w:t>
      </w:r>
      <w:r w:rsidR="00490715">
        <w:rPr>
          <w:rFonts w:ascii="Century Gothic" w:hAnsi="Century Gothic" w:cs="Arial Unicode MS"/>
        </w:rPr>
        <w:t xml:space="preserve"> to take advantage of the new </w:t>
      </w:r>
      <w:r w:rsidR="00323290">
        <w:rPr>
          <w:rFonts w:ascii="Century Gothic" w:hAnsi="Century Gothic" w:cs="Arial Unicode MS"/>
        </w:rPr>
        <w:t xml:space="preserve">version. </w:t>
      </w:r>
      <w:r w:rsidR="00991A6D">
        <w:rPr>
          <w:rFonts w:ascii="Century Gothic" w:hAnsi="Century Gothic" w:cs="Arial Unicode MS"/>
        </w:rPr>
        <w:t xml:space="preserve">If you turn your </w:t>
      </w:r>
      <w:r w:rsidR="00313DFE">
        <w:rPr>
          <w:rFonts w:ascii="Century Gothic" w:hAnsi="Century Gothic" w:cs="Arial Unicode MS"/>
        </w:rPr>
        <w:t>computer</w:t>
      </w:r>
      <w:r w:rsidR="00991A6D">
        <w:rPr>
          <w:rFonts w:ascii="Century Gothic" w:hAnsi="Century Gothic" w:cs="Arial Unicode MS"/>
        </w:rPr>
        <w:t xml:space="preserve"> off every night and back on in </w:t>
      </w:r>
      <w:r w:rsidR="00991A6D">
        <w:rPr>
          <w:rFonts w:ascii="Century Gothic" w:hAnsi="Century Gothic" w:cs="Arial Unicode MS"/>
        </w:rPr>
        <w:lastRenderedPageBreak/>
        <w:t>the morning</w:t>
      </w:r>
      <w:r w:rsidR="00313DFE">
        <w:rPr>
          <w:rFonts w:ascii="Century Gothic" w:hAnsi="Century Gothic" w:cs="Arial Unicode MS"/>
        </w:rPr>
        <w:t>,</w:t>
      </w:r>
      <w:r w:rsidR="00062289">
        <w:rPr>
          <w:rFonts w:ascii="Century Gothic" w:hAnsi="Century Gothic" w:cs="Arial Unicode MS"/>
        </w:rPr>
        <w:t xml:space="preserve"> the c</w:t>
      </w:r>
      <w:r w:rsidR="00EF610E">
        <w:rPr>
          <w:rFonts w:ascii="Century Gothic" w:hAnsi="Century Gothic" w:cs="Arial Unicode MS"/>
        </w:rPr>
        <w:t>ookies are refreshed when your computer is restarted</w:t>
      </w:r>
      <w:r w:rsidRPr="7E0D559C">
        <w:rPr>
          <w:rFonts w:ascii="Century Gothic" w:hAnsi="Century Gothic" w:cs="Arial Unicode MS"/>
        </w:rPr>
        <w:t>.</w:t>
      </w:r>
      <w:r w:rsidR="00103227">
        <w:rPr>
          <w:rFonts w:ascii="Century Gothic" w:hAnsi="Century Gothic" w:cs="Arial Unicode MS"/>
        </w:rPr>
        <w:t xml:space="preserve"> </w:t>
      </w:r>
      <w:r w:rsidR="00C1443A">
        <w:rPr>
          <w:rFonts w:ascii="Century Gothic" w:hAnsi="Century Gothic" w:cs="Arial Unicode MS"/>
        </w:rPr>
        <w:t>If you</w:t>
      </w:r>
      <w:r w:rsidR="000625EB">
        <w:rPr>
          <w:rFonts w:ascii="Century Gothic" w:hAnsi="Century Gothic" w:cs="Arial Unicode MS"/>
        </w:rPr>
        <w:t>r computer</w:t>
      </w:r>
      <w:r w:rsidR="00510CFA">
        <w:rPr>
          <w:rFonts w:ascii="Century Gothic" w:hAnsi="Century Gothic" w:cs="Arial Unicode MS"/>
        </w:rPr>
        <w:t xml:space="preserve"> is</w:t>
      </w:r>
      <w:r w:rsidR="00C1443A">
        <w:rPr>
          <w:rFonts w:ascii="Century Gothic" w:hAnsi="Century Gothic" w:cs="Arial Unicode MS"/>
        </w:rPr>
        <w:t xml:space="preserve"> normally le</w:t>
      </w:r>
      <w:r w:rsidR="00510CFA">
        <w:rPr>
          <w:rFonts w:ascii="Century Gothic" w:hAnsi="Century Gothic" w:cs="Arial Unicode MS"/>
        </w:rPr>
        <w:t>ft</w:t>
      </w:r>
      <w:r w:rsidR="00C1443A">
        <w:rPr>
          <w:rFonts w:ascii="Century Gothic" w:hAnsi="Century Gothic" w:cs="Arial Unicode MS"/>
        </w:rPr>
        <w:t xml:space="preserve"> on for long periods</w:t>
      </w:r>
      <w:r w:rsidR="00936957">
        <w:rPr>
          <w:rFonts w:ascii="Century Gothic" w:hAnsi="Century Gothic" w:cs="Arial Unicode MS"/>
        </w:rPr>
        <w:t xml:space="preserve"> </w:t>
      </w:r>
      <w:r w:rsidR="001E12F7">
        <w:rPr>
          <w:rFonts w:ascii="Century Gothic" w:hAnsi="Century Gothic" w:cs="Arial Unicode MS"/>
        </w:rPr>
        <w:t xml:space="preserve">or </w:t>
      </w:r>
      <w:r w:rsidR="00DC11BE">
        <w:rPr>
          <w:rFonts w:ascii="Century Gothic" w:hAnsi="Century Gothic" w:cs="Arial Unicode MS"/>
        </w:rPr>
        <w:t xml:space="preserve">you </w:t>
      </w:r>
      <w:r w:rsidR="001E12F7">
        <w:rPr>
          <w:rFonts w:ascii="Century Gothic" w:hAnsi="Century Gothic" w:cs="Arial Unicode MS"/>
        </w:rPr>
        <w:t>start getting error messages when entering data</w:t>
      </w:r>
      <w:r w:rsidR="00F56A84">
        <w:rPr>
          <w:rFonts w:ascii="Century Gothic" w:hAnsi="Century Gothic" w:cs="Arial Unicode MS"/>
        </w:rPr>
        <w:t>, with the data entry app open</w:t>
      </w:r>
      <w:r w:rsidR="00104F05">
        <w:rPr>
          <w:rFonts w:ascii="Century Gothic" w:hAnsi="Century Gothic" w:cs="Arial Unicode MS"/>
        </w:rPr>
        <w:t xml:space="preserve">, </w:t>
      </w:r>
      <w:r w:rsidRPr="7E0D559C">
        <w:rPr>
          <w:rFonts w:ascii="Century Gothic" w:hAnsi="Century Gothic" w:cs="Arial Unicode MS"/>
          <w:b/>
          <w:bCs/>
        </w:rPr>
        <w:t>Press Control-F5</w:t>
      </w:r>
      <w:r w:rsidR="00545677" w:rsidRPr="00545677">
        <w:rPr>
          <w:rFonts w:ascii="Century Gothic" w:hAnsi="Century Gothic" w:cs="Arial Unicode MS"/>
        </w:rPr>
        <w:t xml:space="preserve"> </w:t>
      </w:r>
      <w:r w:rsidR="00C43ED6">
        <w:rPr>
          <w:rFonts w:ascii="Century Gothic" w:hAnsi="Century Gothic" w:cs="Arial Unicode MS"/>
        </w:rPr>
        <w:t xml:space="preserve">to </w:t>
      </w:r>
      <w:r w:rsidR="00545677">
        <w:rPr>
          <w:rFonts w:ascii="Century Gothic" w:hAnsi="Century Gothic" w:cs="Arial Unicode MS"/>
        </w:rPr>
        <w:t>manually refresh the cookies</w:t>
      </w:r>
      <w:r w:rsidRPr="7E0D559C">
        <w:rPr>
          <w:rFonts w:ascii="Century Gothic" w:hAnsi="Century Gothic" w:cs="Arial Unicode MS"/>
        </w:rPr>
        <w:t xml:space="preserve">. </w:t>
      </w:r>
      <w:r w:rsidR="00531EB0">
        <w:rPr>
          <w:rFonts w:ascii="Century Gothic" w:hAnsi="Century Gothic" w:cs="Arial Unicode MS"/>
        </w:rPr>
        <w:t>Most of the time</w:t>
      </w:r>
      <w:r w:rsidR="007842B2">
        <w:rPr>
          <w:rFonts w:ascii="Century Gothic" w:hAnsi="Century Gothic" w:cs="Arial Unicode MS"/>
        </w:rPr>
        <w:t>,</w:t>
      </w:r>
      <w:r w:rsidR="00531EB0">
        <w:rPr>
          <w:rFonts w:ascii="Century Gothic" w:hAnsi="Century Gothic" w:cs="Arial Unicode MS"/>
        </w:rPr>
        <w:t xml:space="preserve"> e</w:t>
      </w:r>
      <w:r w:rsidR="00700AE5">
        <w:rPr>
          <w:rFonts w:ascii="Century Gothic" w:hAnsi="Century Gothic" w:cs="Arial Unicode MS"/>
        </w:rPr>
        <w:t>rror messages</w:t>
      </w:r>
      <w:r w:rsidR="00EA337D">
        <w:rPr>
          <w:rFonts w:ascii="Century Gothic" w:hAnsi="Century Gothic" w:cs="Arial Unicode MS"/>
        </w:rPr>
        <w:t xml:space="preserve"> are the result of </w:t>
      </w:r>
      <w:r w:rsidR="00652EB2">
        <w:rPr>
          <w:rFonts w:ascii="Century Gothic" w:hAnsi="Century Gothic" w:cs="Arial Unicode MS"/>
        </w:rPr>
        <w:t xml:space="preserve">old cookies and </w:t>
      </w:r>
      <w:r w:rsidR="00EA337D">
        <w:rPr>
          <w:rFonts w:ascii="Century Gothic" w:hAnsi="Century Gothic" w:cs="Arial Unicode MS"/>
        </w:rPr>
        <w:t>a new version</w:t>
      </w:r>
      <w:r w:rsidR="00652EB2">
        <w:rPr>
          <w:rFonts w:ascii="Century Gothic" w:hAnsi="Century Gothic" w:cs="Arial Unicode MS"/>
        </w:rPr>
        <w:t xml:space="preserve"> of the app</w:t>
      </w:r>
      <w:r w:rsidR="00FA5C5C">
        <w:rPr>
          <w:rFonts w:ascii="Century Gothic" w:hAnsi="Century Gothic" w:cs="Arial Unicode MS"/>
        </w:rPr>
        <w:t>, so refreshing the cookies</w:t>
      </w:r>
      <w:r w:rsidR="004C0A56">
        <w:rPr>
          <w:rFonts w:ascii="Century Gothic" w:hAnsi="Century Gothic" w:cs="Arial Unicode MS"/>
        </w:rPr>
        <w:t xml:space="preserve"> </w:t>
      </w:r>
      <w:r w:rsidR="007842B2">
        <w:rPr>
          <w:rFonts w:ascii="Century Gothic" w:hAnsi="Century Gothic" w:cs="Arial Unicode MS"/>
        </w:rPr>
        <w:t>will fix the problem</w:t>
      </w:r>
      <w:r w:rsidR="00E11D6B">
        <w:rPr>
          <w:rFonts w:ascii="Century Gothic" w:hAnsi="Century Gothic" w:cs="Arial Unicode MS"/>
        </w:rPr>
        <w:t>.</w:t>
      </w:r>
    </w:p>
    <w:p w14:paraId="619BE4B4" w14:textId="6B73C525" w:rsidR="00385C10" w:rsidRPr="00A43F19" w:rsidRDefault="00385C10" w:rsidP="00385C10">
      <w:pPr>
        <w:pStyle w:val="NoSpacing"/>
        <w:rPr>
          <w:rFonts w:ascii="Century Gothic" w:hAnsi="Century Gothic" w:cs="Arial Unicode MS"/>
        </w:rPr>
      </w:pPr>
    </w:p>
    <w:p w14:paraId="38CFF1A6" w14:textId="77777777" w:rsidR="00385C10" w:rsidRDefault="349CB573" w:rsidP="00451A18">
      <w:pPr>
        <w:pStyle w:val="Heading3"/>
        <w:rPr>
          <w:lang w:eastAsia="ja-JP"/>
        </w:rPr>
      </w:pPr>
      <w:bookmarkStart w:id="521" w:name="_Toc126154979"/>
      <w:bookmarkStart w:id="522" w:name="_Toc126155170"/>
      <w:bookmarkStart w:id="523" w:name="_Toc126155809"/>
      <w:bookmarkStart w:id="524" w:name="_Toc128379586"/>
      <w:r w:rsidRPr="741A6BA8">
        <w:rPr>
          <w:lang w:eastAsia="ja-JP"/>
        </w:rPr>
        <w:t>Data Quality</w:t>
      </w:r>
      <w:bookmarkEnd w:id="521"/>
      <w:bookmarkEnd w:id="522"/>
      <w:bookmarkEnd w:id="523"/>
      <w:bookmarkEnd w:id="524"/>
    </w:p>
    <w:p w14:paraId="3F8EC383" w14:textId="3B860008" w:rsidR="00094FB8" w:rsidRDefault="00385C10" w:rsidP="00094FB8">
      <w:pPr>
        <w:pStyle w:val="NoSpacing"/>
      </w:pPr>
      <w:r w:rsidRPr="00CE12CE">
        <w:rPr>
          <w:rFonts w:ascii="Century Gothic" w:eastAsia="Arial Unicode MS" w:hAnsi="Century Gothic" w:cs="Arial Unicode MS"/>
        </w:rPr>
        <w:tab/>
      </w:r>
      <w:r w:rsidR="00341D68" w:rsidRPr="00CE12CE">
        <w:rPr>
          <w:rFonts w:ascii="Century Gothic" w:eastAsia="Arial Unicode MS" w:hAnsi="Century Gothic" w:cs="Arial Unicode MS"/>
        </w:rPr>
        <w:t xml:space="preserve">Correctly, accurately, and thoroughly entering data is extremely important. </w:t>
      </w:r>
      <w:r w:rsidR="349CB573" w:rsidRPr="00CE12CE">
        <w:rPr>
          <w:rFonts w:ascii="Century Gothic" w:eastAsia="Arial Unicode MS" w:hAnsi="Century Gothic" w:cs="Arial Unicode MS"/>
        </w:rPr>
        <w:t xml:space="preserve">Any database is only as good as the data that is </w:t>
      </w:r>
      <w:r w:rsidR="349CB573">
        <w:rPr>
          <w:rFonts w:ascii="Century Gothic" w:eastAsia="Arial Unicode MS" w:hAnsi="Century Gothic" w:cs="Arial Unicode MS"/>
        </w:rPr>
        <w:t>enter</w:t>
      </w:r>
      <w:r w:rsidR="349CB573" w:rsidRPr="00CE12CE">
        <w:rPr>
          <w:rFonts w:ascii="Century Gothic" w:eastAsia="Arial Unicode MS" w:hAnsi="Century Gothic" w:cs="Arial Unicode MS"/>
        </w:rPr>
        <w:t xml:space="preserve">ed into it. </w:t>
      </w:r>
      <w:r w:rsidR="349CB573">
        <w:rPr>
          <w:rFonts w:ascii="Century Gothic" w:eastAsia="Arial Unicode MS" w:hAnsi="Century Gothic" w:cs="Arial Unicode MS"/>
        </w:rPr>
        <w:t xml:space="preserve">Utilizing </w:t>
      </w:r>
      <w:r w:rsidR="349CB573" w:rsidRPr="00CE12CE">
        <w:rPr>
          <w:rFonts w:ascii="Century Gothic" w:eastAsia="Arial Unicode MS" w:hAnsi="Century Gothic" w:cs="Arial Unicode MS"/>
        </w:rPr>
        <w:t>a</w:t>
      </w:r>
      <w:r w:rsidR="349CB573">
        <w:rPr>
          <w:rFonts w:ascii="Century Gothic" w:eastAsia="Arial Unicode MS" w:hAnsi="Century Gothic" w:cs="Arial Unicode MS"/>
        </w:rPr>
        <w:t>n appropriate</w:t>
      </w:r>
      <w:r w:rsidR="349CB573" w:rsidRPr="00CE12CE">
        <w:rPr>
          <w:rFonts w:ascii="Century Gothic" w:eastAsia="Arial Unicode MS" w:hAnsi="Century Gothic" w:cs="Arial Unicode MS"/>
        </w:rPr>
        <w:t xml:space="preserve"> experimental design, collecting organized, thorough data, and accurately entering that data are all essential parts to having a useful, powerful database.  A project </w:t>
      </w:r>
      <w:r w:rsidR="349CB573">
        <w:rPr>
          <w:rFonts w:ascii="Century Gothic" w:eastAsia="Arial Unicode MS" w:hAnsi="Century Gothic" w:cs="Arial Unicode MS"/>
        </w:rPr>
        <w:t>may</w:t>
      </w:r>
      <w:r w:rsidR="349CB573" w:rsidRPr="00CE12CE">
        <w:rPr>
          <w:rFonts w:ascii="Century Gothic" w:eastAsia="Arial Unicode MS" w:hAnsi="Century Gothic" w:cs="Arial Unicode MS"/>
        </w:rPr>
        <w:t xml:space="preserve"> have </w:t>
      </w:r>
      <w:r w:rsidR="349CB573">
        <w:rPr>
          <w:rFonts w:ascii="Century Gothic" w:eastAsia="Arial Unicode MS" w:hAnsi="Century Gothic" w:cs="Arial Unicode MS"/>
        </w:rPr>
        <w:t>an ideal</w:t>
      </w:r>
      <w:r w:rsidR="349CB573" w:rsidRPr="00CE12CE">
        <w:rPr>
          <w:rFonts w:ascii="Century Gothic" w:eastAsia="Arial Unicode MS" w:hAnsi="Century Gothic" w:cs="Arial Unicode MS"/>
        </w:rPr>
        <w:t xml:space="preserve"> design and data </w:t>
      </w:r>
      <w:r w:rsidR="349CB573">
        <w:rPr>
          <w:rFonts w:ascii="Century Gothic" w:eastAsia="Arial Unicode MS" w:hAnsi="Century Gothic" w:cs="Arial Unicode MS"/>
        </w:rPr>
        <w:t>may</w:t>
      </w:r>
      <w:r w:rsidR="349CB573" w:rsidRPr="00CE12CE">
        <w:rPr>
          <w:rFonts w:ascii="Century Gothic" w:eastAsia="Arial Unicode MS" w:hAnsi="Century Gothic" w:cs="Arial Unicode MS"/>
        </w:rPr>
        <w:t xml:space="preserve"> be collected</w:t>
      </w:r>
      <w:r w:rsidR="349CB573">
        <w:rPr>
          <w:rFonts w:ascii="Century Gothic" w:eastAsia="Arial Unicode MS" w:hAnsi="Century Gothic" w:cs="Arial Unicode MS"/>
        </w:rPr>
        <w:t xml:space="preserve"> meticulously</w:t>
      </w:r>
      <w:r w:rsidR="349CB573" w:rsidRPr="00CE12CE">
        <w:rPr>
          <w:rFonts w:ascii="Century Gothic" w:eastAsia="Arial Unicode MS" w:hAnsi="Century Gothic" w:cs="Arial Unicode MS"/>
        </w:rPr>
        <w:t xml:space="preserve">, but if </w:t>
      </w:r>
      <w:r w:rsidR="349CB573">
        <w:rPr>
          <w:rFonts w:ascii="Century Gothic" w:eastAsia="Arial Unicode MS" w:hAnsi="Century Gothic" w:cs="Arial Unicode MS"/>
        </w:rPr>
        <w:t>that data is</w:t>
      </w:r>
      <w:r w:rsidR="349CB573" w:rsidRPr="00CE12CE">
        <w:rPr>
          <w:rFonts w:ascii="Century Gothic" w:eastAsia="Arial Unicode MS" w:hAnsi="Century Gothic" w:cs="Arial Unicode MS"/>
        </w:rPr>
        <w:t xml:space="preserve"> not entered correctly, </w:t>
      </w:r>
      <w:r w:rsidR="3CD3D7F7">
        <w:rPr>
          <w:rFonts w:ascii="Century Gothic" w:eastAsia="Arial Unicode MS" w:hAnsi="Century Gothic" w:cs="Arial Unicode MS"/>
        </w:rPr>
        <w:t xml:space="preserve">decisions made with </w:t>
      </w:r>
      <w:r w:rsidR="4B84A5A0">
        <w:rPr>
          <w:rFonts w:ascii="Century Gothic" w:eastAsia="Arial Unicode MS" w:hAnsi="Century Gothic" w:cs="Arial Unicode MS"/>
        </w:rPr>
        <w:t xml:space="preserve">any </w:t>
      </w:r>
      <w:r w:rsidR="349CB573">
        <w:rPr>
          <w:rFonts w:ascii="Century Gothic" w:eastAsia="Arial Unicode MS" w:hAnsi="Century Gothic" w:cs="Arial Unicode MS"/>
        </w:rPr>
        <w:t>output will be flawed</w:t>
      </w:r>
      <w:r w:rsidR="349CB573" w:rsidRPr="00E31D5D">
        <w:rPr>
          <w:rFonts w:ascii="Century Gothic" w:eastAsia="Arial Unicode MS" w:hAnsi="Century Gothic" w:cs="Arial Unicode MS"/>
        </w:rPr>
        <w:t xml:space="preserve">. </w:t>
      </w:r>
      <w:r w:rsidR="349CB573" w:rsidRPr="00E31D5D">
        <w:rPr>
          <w:rFonts w:ascii="Century Gothic" w:eastAsia="Arial Unicode MS" w:hAnsi="Century Gothic" w:cs="Arial Unicode MS"/>
          <w:b/>
          <w:bCs/>
        </w:rPr>
        <w:t>The best time to check for data entry errors is immediately after entering data in a form.</w:t>
      </w:r>
      <w:r w:rsidR="349CB573">
        <w:rPr>
          <w:rFonts w:ascii="Century Gothic" w:eastAsia="Arial Unicode MS" w:hAnsi="Century Gothic" w:cs="Arial Unicode MS"/>
        </w:rPr>
        <w:t xml:space="preserve"> Review the form for completeness and accuracy before clicking the create button. </w:t>
      </w:r>
      <w:r w:rsidR="003C4806">
        <w:rPr>
          <w:rFonts w:ascii="Century Gothic" w:eastAsia="Arial Unicode MS" w:hAnsi="Century Gothic" w:cs="Arial Unicode MS"/>
        </w:rPr>
        <w:t xml:space="preserve">Consistent review </w:t>
      </w:r>
      <w:r w:rsidR="00511487">
        <w:rPr>
          <w:rFonts w:ascii="Century Gothic" w:eastAsia="Arial Unicode MS" w:hAnsi="Century Gothic" w:cs="Arial Unicode MS"/>
        </w:rPr>
        <w:t>and thorough review</w:t>
      </w:r>
      <w:r w:rsidR="349CB573">
        <w:rPr>
          <w:rFonts w:ascii="Century Gothic" w:eastAsia="Arial Unicode MS" w:hAnsi="Century Gothic" w:cs="Arial Unicode MS"/>
        </w:rPr>
        <w:t xml:space="preserve"> substantially </w:t>
      </w:r>
      <w:proofErr w:type="gramStart"/>
      <w:r w:rsidR="349CB573">
        <w:rPr>
          <w:rFonts w:ascii="Century Gothic" w:eastAsia="Arial Unicode MS" w:hAnsi="Century Gothic" w:cs="Arial Unicode MS"/>
        </w:rPr>
        <w:t>reduces</w:t>
      </w:r>
      <w:proofErr w:type="gramEnd"/>
      <w:r w:rsidR="349CB573">
        <w:rPr>
          <w:rFonts w:ascii="Century Gothic" w:eastAsia="Arial Unicode MS" w:hAnsi="Century Gothic" w:cs="Arial Unicode MS"/>
        </w:rPr>
        <w:t xml:space="preserve"> data entry errors. </w:t>
      </w:r>
    </w:p>
    <w:p w14:paraId="00468B9C" w14:textId="77777777" w:rsidR="00385C10" w:rsidRDefault="00385C10" w:rsidP="00451A18">
      <w:pPr>
        <w:pStyle w:val="Heading3"/>
      </w:pPr>
      <w:bookmarkStart w:id="525" w:name="_Toc126154980"/>
      <w:bookmarkStart w:id="526" w:name="_Toc126155171"/>
      <w:bookmarkStart w:id="527" w:name="_Toc126155810"/>
      <w:bookmarkStart w:id="528" w:name="_Toc128379587"/>
      <w:r>
        <w:t>ID Fields</w:t>
      </w:r>
      <w:bookmarkEnd w:id="525"/>
      <w:bookmarkEnd w:id="526"/>
      <w:bookmarkEnd w:id="527"/>
      <w:bookmarkEnd w:id="528"/>
    </w:p>
    <w:p w14:paraId="468E245B" w14:textId="39F43068" w:rsidR="00094FB8" w:rsidRDefault="00385C10" w:rsidP="00094FB8">
      <w:pPr>
        <w:pStyle w:val="NoSpacing"/>
      </w:pPr>
      <w:r>
        <w:rPr>
          <w:rFonts w:ascii="Century Gothic" w:eastAsia="Arial Unicode MS" w:hAnsi="Century Gothic" w:cs="Arial Unicode MS"/>
        </w:rPr>
        <w:tab/>
      </w:r>
      <w:r w:rsidR="349CB573">
        <w:rPr>
          <w:rFonts w:ascii="Century Gothic" w:eastAsia="Arial Unicode MS" w:hAnsi="Century Gothic" w:cs="Arial Unicode MS"/>
        </w:rPr>
        <w:t xml:space="preserve">A unique ID is automatically generated for each Survey, Site, or Sample that are created. Likewise, a unique ID is generated for each record as data are entered in the data forms. The unique IDs are how the tables in the database are related to each other. The ID fields cannot be edited. While entering data, </w:t>
      </w:r>
      <w:r w:rsidR="000E2DFE">
        <w:rPr>
          <w:rFonts w:ascii="Century Gothic" w:eastAsia="Arial Unicode MS" w:hAnsi="Century Gothic" w:cs="Arial Unicode MS"/>
        </w:rPr>
        <w:t xml:space="preserve">the </w:t>
      </w:r>
      <w:r w:rsidR="00B41F75">
        <w:rPr>
          <w:rFonts w:ascii="Century Gothic" w:eastAsia="Arial Unicode MS" w:hAnsi="Century Gothic" w:cs="Arial Unicode MS"/>
        </w:rPr>
        <w:t>generation of</w:t>
      </w:r>
      <w:r w:rsidR="349CB573">
        <w:rPr>
          <w:rFonts w:ascii="Century Gothic" w:eastAsia="Arial Unicode MS" w:hAnsi="Century Gothic" w:cs="Arial Unicode MS"/>
        </w:rPr>
        <w:t xml:space="preserve"> an ID is </w:t>
      </w:r>
      <w:r w:rsidR="00B41F75">
        <w:rPr>
          <w:rFonts w:ascii="Century Gothic" w:eastAsia="Arial Unicode MS" w:hAnsi="Century Gothic" w:cs="Arial Unicode MS"/>
        </w:rPr>
        <w:t>confirmation</w:t>
      </w:r>
      <w:r w:rsidR="349CB573">
        <w:rPr>
          <w:rFonts w:ascii="Century Gothic" w:eastAsia="Arial Unicode MS" w:hAnsi="Century Gothic" w:cs="Arial Unicode MS"/>
        </w:rPr>
        <w:t xml:space="preserve"> that the record has been written to the database. If an ID is not generated </w:t>
      </w:r>
      <w:r w:rsidR="0FDD1F67">
        <w:rPr>
          <w:rFonts w:ascii="Century Gothic" w:eastAsia="Arial Unicode MS" w:hAnsi="Century Gothic" w:cs="Arial Unicode MS"/>
        </w:rPr>
        <w:t>wh</w:t>
      </w:r>
      <w:r w:rsidR="00E65E3B">
        <w:rPr>
          <w:rFonts w:ascii="Century Gothic" w:eastAsia="Arial Unicode MS" w:hAnsi="Century Gothic" w:cs="Arial Unicode MS"/>
        </w:rPr>
        <w:t xml:space="preserve">ile </w:t>
      </w:r>
      <w:r w:rsidR="349CB573">
        <w:rPr>
          <w:rFonts w:ascii="Century Gothic" w:eastAsia="Arial Unicode MS" w:hAnsi="Century Gothic" w:cs="Arial Unicode MS"/>
        </w:rPr>
        <w:t>enter</w:t>
      </w:r>
      <w:r w:rsidR="00E65E3B">
        <w:rPr>
          <w:rFonts w:ascii="Century Gothic" w:eastAsia="Arial Unicode MS" w:hAnsi="Century Gothic" w:cs="Arial Unicode MS"/>
        </w:rPr>
        <w:t>ing</w:t>
      </w:r>
      <w:r w:rsidR="349CB573">
        <w:rPr>
          <w:rFonts w:ascii="Century Gothic" w:eastAsia="Arial Unicode MS" w:hAnsi="Century Gothic" w:cs="Arial Unicode MS"/>
        </w:rPr>
        <w:t xml:space="preserve"> data in a form, data has not been written to the database and will be lost. </w:t>
      </w:r>
    </w:p>
    <w:p w14:paraId="528411D9" w14:textId="77777777" w:rsidR="00385C10" w:rsidRPr="00A43F19" w:rsidRDefault="00385C10" w:rsidP="00451A18">
      <w:pPr>
        <w:pStyle w:val="Heading3"/>
        <w:rPr>
          <w:b/>
        </w:rPr>
      </w:pPr>
      <w:bookmarkStart w:id="529" w:name="_Toc126154981"/>
      <w:bookmarkStart w:id="530" w:name="_Toc126155172"/>
      <w:bookmarkStart w:id="531" w:name="_Toc126155811"/>
      <w:bookmarkStart w:id="532" w:name="_Toc128379588"/>
      <w:r>
        <w:t>Worksheets</w:t>
      </w:r>
      <w:bookmarkEnd w:id="529"/>
      <w:bookmarkEnd w:id="530"/>
      <w:bookmarkEnd w:id="531"/>
      <w:bookmarkEnd w:id="532"/>
    </w:p>
    <w:p w14:paraId="07853153" w14:textId="2DEC0CC9" w:rsidR="00094FB8" w:rsidRDefault="00385C10" w:rsidP="00094FB8">
      <w:pPr>
        <w:pStyle w:val="NoSpacing"/>
      </w:pPr>
      <w:r w:rsidRPr="00A43F19">
        <w:rPr>
          <w:rFonts w:ascii="Century Gothic" w:eastAsia="Arial Unicode MS" w:hAnsi="Century Gothic" w:cs="Arial Unicode MS"/>
        </w:rPr>
        <w:tab/>
      </w:r>
      <w:r>
        <w:rPr>
          <w:rFonts w:ascii="Century Gothic" w:eastAsia="Arial Unicode MS" w:hAnsi="Century Gothic" w:cs="Arial Unicode MS"/>
        </w:rPr>
        <w:t>Many</w:t>
      </w:r>
      <w:r w:rsidRPr="00A43F19">
        <w:rPr>
          <w:rFonts w:ascii="Century Gothic" w:eastAsia="Arial Unicode MS" w:hAnsi="Century Gothic" w:cs="Arial Unicode MS"/>
        </w:rPr>
        <w:t xml:space="preserve"> of the </w:t>
      </w:r>
      <w:r>
        <w:rPr>
          <w:rFonts w:ascii="Century Gothic" w:eastAsia="Arial Unicode MS" w:hAnsi="Century Gothic" w:cs="Arial Unicode MS"/>
        </w:rPr>
        <w:t>form</w:t>
      </w:r>
      <w:r w:rsidRPr="00A43F19">
        <w:rPr>
          <w:rFonts w:ascii="Century Gothic" w:eastAsia="Arial Unicode MS" w:hAnsi="Century Gothic" w:cs="Arial Unicode MS"/>
        </w:rPr>
        <w:t>s are in worksheet format for easier data entry</w:t>
      </w:r>
      <w:r>
        <w:rPr>
          <w:rFonts w:ascii="Century Gothic" w:eastAsia="Arial Unicode MS" w:hAnsi="Century Gothic" w:cs="Arial Unicode MS"/>
        </w:rPr>
        <w:t xml:space="preserve">. All worksheets </w:t>
      </w:r>
      <w:r w:rsidRPr="00A43F19">
        <w:rPr>
          <w:rFonts w:ascii="Century Gothic" w:eastAsia="Arial Unicode MS" w:hAnsi="Century Gothic" w:cs="Arial Unicode MS"/>
        </w:rPr>
        <w:t>share the same properties.</w:t>
      </w:r>
      <w:r>
        <w:rPr>
          <w:rFonts w:ascii="Century Gothic" w:eastAsia="Arial Unicode MS" w:hAnsi="Century Gothic" w:cs="Arial Unicode MS"/>
        </w:rPr>
        <w:t xml:space="preserve"> You can </w:t>
      </w:r>
      <w:r w:rsidRPr="00A43F19">
        <w:rPr>
          <w:rFonts w:ascii="Century Gothic" w:eastAsia="Arial Unicode MS" w:hAnsi="Century Gothic" w:cs="Arial Unicode MS"/>
        </w:rPr>
        <w:t xml:space="preserve">drag columns </w:t>
      </w:r>
      <w:r>
        <w:rPr>
          <w:rFonts w:ascii="Century Gothic" w:eastAsia="Arial Unicode MS" w:hAnsi="Century Gothic" w:cs="Arial Unicode MS"/>
        </w:rPr>
        <w:t>to change their order,</w:t>
      </w:r>
      <w:r w:rsidRPr="00A43F19">
        <w:rPr>
          <w:rFonts w:ascii="Century Gothic" w:eastAsia="Arial Unicode MS" w:hAnsi="Century Gothic" w:cs="Arial Unicode MS"/>
        </w:rPr>
        <w:t xml:space="preserve"> </w:t>
      </w:r>
      <w:r>
        <w:rPr>
          <w:rFonts w:ascii="Century Gothic" w:eastAsia="Arial Unicode MS" w:hAnsi="Century Gothic" w:cs="Arial Unicode MS"/>
        </w:rPr>
        <w:t>c</w:t>
      </w:r>
      <w:r w:rsidRPr="00A43F19">
        <w:rPr>
          <w:rFonts w:ascii="Century Gothic" w:eastAsia="Arial Unicode MS" w:hAnsi="Century Gothic" w:cs="Arial Unicode MS"/>
        </w:rPr>
        <w:t xml:space="preserve">lick the </w:t>
      </w:r>
      <w:r>
        <w:rPr>
          <w:rFonts w:ascii="Century Gothic" w:eastAsia="Arial Unicode MS" w:hAnsi="Century Gothic" w:cs="Arial Unicode MS"/>
        </w:rPr>
        <w:t xml:space="preserve">column </w:t>
      </w:r>
      <w:r w:rsidRPr="00A43F19">
        <w:rPr>
          <w:rFonts w:ascii="Century Gothic" w:eastAsia="Arial Unicode MS" w:hAnsi="Century Gothic" w:cs="Arial Unicode MS"/>
        </w:rPr>
        <w:t xml:space="preserve">header </w:t>
      </w:r>
      <w:r>
        <w:rPr>
          <w:rFonts w:ascii="Century Gothic" w:eastAsia="Arial Unicode MS" w:hAnsi="Century Gothic" w:cs="Arial Unicode MS"/>
        </w:rPr>
        <w:t>to s</w:t>
      </w:r>
      <w:r w:rsidRPr="00A43F19">
        <w:rPr>
          <w:rFonts w:ascii="Century Gothic" w:eastAsia="Arial Unicode MS" w:hAnsi="Century Gothic" w:cs="Arial Unicode MS"/>
        </w:rPr>
        <w:t>ort columns</w:t>
      </w:r>
      <w:r>
        <w:rPr>
          <w:rFonts w:ascii="Century Gothic" w:eastAsia="Arial Unicode MS" w:hAnsi="Century Gothic" w:cs="Arial Unicode MS"/>
        </w:rPr>
        <w:t xml:space="preserve"> back-and-forth, c</w:t>
      </w:r>
      <w:r w:rsidRPr="142E6FBC">
        <w:rPr>
          <w:rFonts w:ascii="Century Gothic" w:eastAsia="Arial Unicode MS" w:hAnsi="Century Gothic" w:cs="Arial Unicode MS"/>
        </w:rPr>
        <w:t xml:space="preserve">opy and </w:t>
      </w:r>
      <w:r>
        <w:rPr>
          <w:rFonts w:ascii="Century Gothic" w:eastAsia="Arial Unicode MS" w:hAnsi="Century Gothic" w:cs="Arial Unicode MS"/>
        </w:rPr>
        <w:t>p</w:t>
      </w:r>
      <w:r w:rsidRPr="142E6FBC">
        <w:rPr>
          <w:rFonts w:ascii="Century Gothic" w:eastAsia="Arial Unicode MS" w:hAnsi="Century Gothic" w:cs="Arial Unicode MS"/>
        </w:rPr>
        <w:t>aste cells w</w:t>
      </w:r>
      <w:r w:rsidR="008D5E06" w:rsidRPr="4D7672B6">
        <w:rPr>
          <w:rFonts w:ascii="Century Gothic" w:eastAsia="Arial Unicode MS" w:hAnsi="Century Gothic" w:cs="Arial Unicode MS"/>
        </w:rPr>
        <w:t>ith</w:t>
      </w:r>
      <w:r w:rsidRPr="142E6FBC">
        <w:rPr>
          <w:rFonts w:ascii="Century Gothic" w:eastAsia="Arial Unicode MS" w:hAnsi="Century Gothic" w:cs="Arial Unicode MS"/>
        </w:rPr>
        <w:t>in the worksheet (Control-C and Control-V)</w:t>
      </w:r>
      <w:r>
        <w:rPr>
          <w:rFonts w:ascii="Century Gothic" w:eastAsia="Arial Unicode MS" w:hAnsi="Century Gothic" w:cs="Arial Unicode MS"/>
        </w:rPr>
        <w:t>, and c</w:t>
      </w:r>
      <w:r w:rsidRPr="00A43F19">
        <w:rPr>
          <w:rFonts w:ascii="Century Gothic" w:eastAsia="Arial Unicode MS" w:hAnsi="Century Gothic" w:cs="Arial Unicode MS"/>
        </w:rPr>
        <w:t xml:space="preserve">opy and </w:t>
      </w:r>
      <w:r>
        <w:rPr>
          <w:rFonts w:ascii="Century Gothic" w:eastAsia="Arial Unicode MS" w:hAnsi="Century Gothic" w:cs="Arial Unicode MS"/>
        </w:rPr>
        <w:t>p</w:t>
      </w:r>
      <w:r w:rsidRPr="00A43F19">
        <w:rPr>
          <w:rFonts w:ascii="Century Gothic" w:eastAsia="Arial Unicode MS" w:hAnsi="Century Gothic" w:cs="Arial Unicode MS"/>
        </w:rPr>
        <w:t>aste data from another source (</w:t>
      </w:r>
      <w:r w:rsidR="00643224">
        <w:rPr>
          <w:rFonts w:ascii="Century Gothic" w:eastAsia="Arial Unicode MS" w:hAnsi="Century Gothic" w:cs="Arial Unicode MS"/>
        </w:rPr>
        <w:t>e.g.</w:t>
      </w:r>
      <w:r>
        <w:rPr>
          <w:rFonts w:ascii="Century Gothic" w:eastAsia="Arial Unicode MS" w:hAnsi="Century Gothic" w:cs="Arial Unicode MS"/>
        </w:rPr>
        <w:t>,</w:t>
      </w:r>
      <w:r w:rsidRPr="00A43F19">
        <w:rPr>
          <w:rFonts w:ascii="Century Gothic" w:eastAsia="Arial Unicode MS" w:hAnsi="Century Gothic" w:cs="Arial Unicode MS"/>
        </w:rPr>
        <w:t xml:space="preserve"> excel</w:t>
      </w:r>
      <w:r>
        <w:rPr>
          <w:rFonts w:ascii="Century Gothic" w:eastAsia="Arial Unicode MS" w:hAnsi="Century Gothic" w:cs="Arial Unicode MS"/>
        </w:rPr>
        <w:t>; c</w:t>
      </w:r>
      <w:r w:rsidRPr="00A43F19">
        <w:rPr>
          <w:rFonts w:ascii="Century Gothic" w:eastAsia="Arial Unicode MS" w:hAnsi="Century Gothic" w:cs="Arial Unicode MS"/>
        </w:rPr>
        <w:t xml:space="preserve">olumns must be in </w:t>
      </w:r>
      <w:r>
        <w:rPr>
          <w:rFonts w:ascii="Century Gothic" w:eastAsia="Arial Unicode MS" w:hAnsi="Century Gothic" w:cs="Arial Unicode MS"/>
        </w:rPr>
        <w:t xml:space="preserve">the </w:t>
      </w:r>
      <w:r w:rsidRPr="00A43F19">
        <w:rPr>
          <w:rFonts w:ascii="Century Gothic" w:eastAsia="Arial Unicode MS" w:hAnsi="Century Gothic" w:cs="Arial Unicode MS"/>
        </w:rPr>
        <w:t>same order and format</w:t>
      </w:r>
      <w:r>
        <w:rPr>
          <w:rFonts w:ascii="Century Gothic" w:eastAsia="Arial Unicode MS" w:hAnsi="Century Gothic" w:cs="Arial Unicode MS"/>
        </w:rPr>
        <w:t>).</w:t>
      </w:r>
      <w:r w:rsidRPr="002555FB">
        <w:rPr>
          <w:rFonts w:ascii="Century Gothic" w:eastAsia="Arial Unicode MS" w:hAnsi="Century Gothic" w:cs="Arial Unicode MS"/>
          <w:b/>
          <w:bCs/>
          <w:noProof/>
          <w:u w:val="single"/>
        </w:rPr>
        <w:t xml:space="preserve"> </w:t>
      </w:r>
    </w:p>
    <w:p w14:paraId="329FD6F5" w14:textId="77777777" w:rsidR="00385C10" w:rsidRPr="00AF360A" w:rsidRDefault="00385C10" w:rsidP="00451A18">
      <w:pPr>
        <w:pStyle w:val="Heading3"/>
      </w:pPr>
      <w:bookmarkStart w:id="533" w:name="_Toc126154982"/>
      <w:bookmarkStart w:id="534" w:name="_Toc126155173"/>
      <w:bookmarkStart w:id="535" w:name="_Toc126155812"/>
      <w:bookmarkStart w:id="536" w:name="_Toc128379589"/>
      <w:r>
        <w:t>Dropdowns</w:t>
      </w:r>
      <w:bookmarkEnd w:id="533"/>
      <w:bookmarkEnd w:id="534"/>
      <w:bookmarkEnd w:id="535"/>
      <w:bookmarkEnd w:id="536"/>
    </w:p>
    <w:p w14:paraId="04336111" w14:textId="3BC187BB" w:rsidR="00094FB8" w:rsidRDefault="00385C10" w:rsidP="00094FB8">
      <w:pPr>
        <w:pStyle w:val="NoSpacing"/>
        <w:ind w:firstLine="720"/>
      </w:pPr>
      <w:r w:rsidRPr="142E6FBC">
        <w:rPr>
          <w:rFonts w:ascii="Century Gothic" w:eastAsia="Arial Unicode MS" w:hAnsi="Century Gothic" w:cs="Arial Unicode MS"/>
        </w:rPr>
        <w:t xml:space="preserve">To standardize and validate </w:t>
      </w:r>
      <w:r>
        <w:rPr>
          <w:rFonts w:ascii="Century Gothic" w:eastAsia="Arial Unicode MS" w:hAnsi="Century Gothic" w:cs="Arial Unicode MS"/>
        </w:rPr>
        <w:t>much of the data</w:t>
      </w:r>
      <w:r w:rsidRPr="142E6FBC">
        <w:rPr>
          <w:rFonts w:ascii="Century Gothic" w:eastAsia="Arial Unicode MS" w:hAnsi="Century Gothic" w:cs="Arial Unicode MS"/>
        </w:rPr>
        <w:t xml:space="preserve"> entered, many data entry fields use dropdown lists from which to </w:t>
      </w:r>
      <w:r w:rsidR="002F599F">
        <w:rPr>
          <w:rFonts w:ascii="Century Gothic" w:eastAsia="Arial Unicode MS" w:hAnsi="Century Gothic" w:cs="Arial Unicode MS"/>
        </w:rPr>
        <w:t>select</w:t>
      </w:r>
      <w:r w:rsidRPr="142E6FBC">
        <w:rPr>
          <w:rFonts w:ascii="Century Gothic" w:eastAsia="Arial Unicode MS" w:hAnsi="Century Gothic" w:cs="Arial Unicode MS"/>
        </w:rPr>
        <w:t xml:space="preserve"> an entry. </w:t>
      </w:r>
      <w:r>
        <w:rPr>
          <w:rFonts w:ascii="Century Gothic" w:eastAsia="Arial Unicode MS" w:hAnsi="Century Gothic" w:cs="Arial Unicode MS"/>
        </w:rPr>
        <w:t xml:space="preserve">In the field descriptions </w:t>
      </w:r>
      <w:r w:rsidRPr="00190BEF">
        <w:rPr>
          <w:rFonts w:ascii="Century Gothic" w:eastAsia="Arial Unicode MS" w:hAnsi="Century Gothic" w:cs="Arial Unicode MS"/>
        </w:rPr>
        <w:t xml:space="preserve">below, an </w:t>
      </w:r>
      <w:r w:rsidRPr="00190BEF">
        <w:rPr>
          <w:rFonts w:eastAsia="Arial Unicode MS" w:cs="Arial Unicode MS"/>
          <w:b/>
          <w:noProof/>
        </w:rPr>
        <mc:AlternateContent>
          <mc:Choice Requires="wpg">
            <w:drawing>
              <wp:inline distT="0" distB="0" distL="0" distR="0" wp14:anchorId="6D35FEFF" wp14:editId="4B845DD1">
                <wp:extent cx="228600" cy="138209"/>
                <wp:effectExtent l="0" t="0" r="19050" b="14605"/>
                <wp:docPr id="72" name="Group 72"/>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75" name="Rectangle 75"/>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Isosceles Triangle 76"/>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51CA96" id="Group 72"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">
                <v:rect id="Rectangle 75"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" fillcolor="window" strokecolor="windowText"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6"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" fillcolor="windowText" strokecolor="windowText" strokeweight="2pt"/>
                <w10:anchorlock/>
              </v:group>
            </w:pict>
          </mc:Fallback>
        </mc:AlternateContent>
      </w:r>
      <w:r w:rsidRPr="00190BEF">
        <w:rPr>
          <w:rFonts w:ascii="Century Gothic" w:eastAsia="Arial Unicode MS" w:hAnsi="Century Gothic" w:cs="Arial Unicode MS"/>
        </w:rPr>
        <w:t xml:space="preserve">   indicates the field uses a dropdown list. </w:t>
      </w:r>
      <w:r>
        <w:rPr>
          <w:rFonts w:ascii="Century Gothic" w:eastAsia="Arial Unicode MS" w:hAnsi="Century Gothic" w:cs="Arial Unicode MS"/>
        </w:rPr>
        <w:t xml:space="preserve">A date picker indicates a date field. </w:t>
      </w:r>
      <w:r w:rsidRPr="00190BEF">
        <w:rPr>
          <w:rFonts w:ascii="Century Gothic" w:eastAsia="Arial Unicode MS" w:hAnsi="Century Gothic" w:cs="Arial Unicode MS"/>
        </w:rPr>
        <w:t>Access dropdown lists by click</w:t>
      </w:r>
      <w:r w:rsidRPr="002555FB">
        <w:rPr>
          <w:rFonts w:ascii="Century Gothic" w:eastAsia="Arial Unicode MS" w:hAnsi="Century Gothic" w:cs="Arial Unicode MS"/>
        </w:rPr>
        <w:t>ing the arr</w:t>
      </w:r>
      <w:r w:rsidRPr="142E6FBC">
        <w:rPr>
          <w:rFonts w:ascii="Century Gothic" w:eastAsia="Arial Unicode MS" w:hAnsi="Century Gothic" w:cs="Arial Unicode MS"/>
        </w:rPr>
        <w:t xml:space="preserve">ow on the right side of fields in the data entry forms. If an entry you require is not in the </w:t>
      </w:r>
      <w:r>
        <w:rPr>
          <w:rFonts w:ascii="Century Gothic" w:eastAsia="Arial Unicode MS" w:hAnsi="Century Gothic" w:cs="Arial Unicode MS"/>
        </w:rPr>
        <w:t>dropdown</w:t>
      </w:r>
      <w:r w:rsidRPr="142E6FBC">
        <w:rPr>
          <w:rFonts w:ascii="Century Gothic" w:eastAsia="Arial Unicode MS" w:hAnsi="Century Gothic" w:cs="Arial Unicode MS"/>
        </w:rPr>
        <w:t xml:space="preserve"> list for that field, </w:t>
      </w:r>
      <w:r>
        <w:rPr>
          <w:rFonts w:ascii="Century Gothic" w:eastAsia="Arial Unicode MS" w:hAnsi="Century Gothic" w:cs="Arial Unicode MS"/>
        </w:rPr>
        <w:t>it can be added</w:t>
      </w:r>
      <w:r w:rsidRPr="142E6FBC">
        <w:rPr>
          <w:rFonts w:ascii="Century Gothic" w:eastAsia="Arial Unicode MS" w:hAnsi="Century Gothic" w:cs="Arial Unicode MS"/>
        </w:rPr>
        <w:t xml:space="preserve"> very easily</w:t>
      </w:r>
      <w:r>
        <w:rPr>
          <w:rFonts w:ascii="Century Gothic" w:eastAsia="Arial Unicode MS" w:hAnsi="Century Gothic" w:cs="Arial Unicode MS"/>
        </w:rPr>
        <w:t xml:space="preserve"> by c</w:t>
      </w:r>
      <w:r w:rsidRPr="142E6FBC">
        <w:rPr>
          <w:rFonts w:ascii="Century Gothic" w:eastAsia="Arial Unicode MS" w:hAnsi="Century Gothic" w:cs="Arial Unicode MS"/>
        </w:rPr>
        <w:t>ontact</w:t>
      </w:r>
      <w:r>
        <w:rPr>
          <w:rFonts w:ascii="Century Gothic" w:eastAsia="Arial Unicode MS" w:hAnsi="Century Gothic" w:cs="Arial Unicode MS"/>
        </w:rPr>
        <w:t>ing</w:t>
      </w:r>
      <w:r w:rsidRPr="142E6FBC">
        <w:rPr>
          <w:rFonts w:ascii="Century Gothic" w:eastAsia="Arial Unicode MS" w:hAnsi="Century Gothic" w:cs="Arial Unicode MS"/>
        </w:rPr>
        <w:t xml:space="preserve"> Tony</w:t>
      </w:r>
      <w:r>
        <w:rPr>
          <w:rFonts w:ascii="Century Gothic" w:eastAsia="Arial Unicode MS" w:hAnsi="Century Gothic" w:cs="Arial Unicode MS"/>
        </w:rPr>
        <w:t xml:space="preserve"> Lamansky (</w:t>
      </w:r>
      <w:hyperlink r:id="rId22" w:history="1">
        <w:r w:rsidRPr="00C41D10">
          <w:rPr>
            <w:rStyle w:val="Hyperlink"/>
            <w:rFonts w:ascii="Century Gothic" w:eastAsia="Arial Unicode MS" w:hAnsi="Century Gothic" w:cs="Arial Unicode MS"/>
          </w:rPr>
          <w:t>Tony.Lamansky@idfg.idaho.gov</w:t>
        </w:r>
      </w:hyperlink>
      <w:r>
        <w:rPr>
          <w:rFonts w:ascii="Century Gothic" w:eastAsia="Arial Unicode MS" w:hAnsi="Century Gothic" w:cs="Arial Unicode MS"/>
        </w:rPr>
        <w:t>; 208-371-1825)</w:t>
      </w:r>
      <w:r w:rsidRPr="142E6FBC">
        <w:rPr>
          <w:rFonts w:ascii="Century Gothic" w:eastAsia="Arial Unicode MS" w:hAnsi="Century Gothic" w:cs="Arial Unicode MS"/>
        </w:rPr>
        <w:t xml:space="preserve"> or Bryan</w:t>
      </w:r>
      <w:r>
        <w:rPr>
          <w:rFonts w:ascii="Century Gothic" w:eastAsia="Arial Unicode MS" w:hAnsi="Century Gothic" w:cs="Arial Unicode MS"/>
        </w:rPr>
        <w:t xml:space="preserve"> Boson (</w:t>
      </w:r>
      <w:hyperlink r:id="rId23" w:history="1">
        <w:r w:rsidRPr="00C41D10">
          <w:rPr>
            <w:rStyle w:val="Hyperlink"/>
            <w:rFonts w:ascii="Century Gothic" w:eastAsia="Arial Unicode MS" w:hAnsi="Century Gothic" w:cs="Arial Unicode MS"/>
          </w:rPr>
          <w:t>Bryan.Boson@idfg.idaho.gov</w:t>
        </w:r>
      </w:hyperlink>
      <w:r>
        <w:rPr>
          <w:rFonts w:ascii="Century Gothic" w:eastAsia="Arial Unicode MS" w:hAnsi="Century Gothic" w:cs="Arial Unicode MS"/>
        </w:rPr>
        <w:t>; 208-287-2720).</w:t>
      </w:r>
    </w:p>
    <w:p w14:paraId="3DAD5873" w14:textId="77777777" w:rsidR="00385C10" w:rsidRDefault="00385C10" w:rsidP="00451A18">
      <w:pPr>
        <w:pStyle w:val="Heading3"/>
      </w:pPr>
      <w:bookmarkStart w:id="537" w:name="_Toc126154983"/>
      <w:bookmarkStart w:id="538" w:name="_Toc126155174"/>
      <w:bookmarkStart w:id="539" w:name="_Toc126155813"/>
      <w:bookmarkStart w:id="540" w:name="_Toc128379590"/>
      <w:r>
        <w:lastRenderedPageBreak/>
        <w:t>Comment Fields</w:t>
      </w:r>
      <w:bookmarkEnd w:id="537"/>
      <w:bookmarkEnd w:id="538"/>
      <w:bookmarkEnd w:id="539"/>
      <w:bookmarkEnd w:id="540"/>
    </w:p>
    <w:p w14:paraId="08A37E1B" w14:textId="1EA951AE" w:rsidR="00094FB8" w:rsidRDefault="00385C10" w:rsidP="00094FB8">
      <w:pPr>
        <w:pStyle w:val="NoSpacing"/>
        <w:rPr>
          <w:rFonts w:ascii="Century Gothic" w:eastAsia="Arial Unicode MS" w:hAnsi="Century Gothic" w:cs="Arial Unicode MS"/>
          <w:b/>
          <w:bCs/>
        </w:rPr>
      </w:pPr>
      <w:r>
        <w:rPr>
          <w:rFonts w:ascii="Century Gothic" w:eastAsia="Arial Unicode MS" w:hAnsi="Century Gothic" w:cs="Arial Unicode MS"/>
        </w:rPr>
        <w:tab/>
        <w:t>The last field in every form where data is entered is a Comments field. Any comments should pertain to the form in which it resides. For example, comments in the Survey form should be about the survey (</w:t>
      </w:r>
      <w:r w:rsidR="00643224">
        <w:rPr>
          <w:rFonts w:ascii="Century Gothic" w:eastAsia="Arial Unicode MS" w:hAnsi="Century Gothic" w:cs="Arial Unicode MS"/>
        </w:rPr>
        <w:t>e.g.</w:t>
      </w:r>
      <w:r>
        <w:rPr>
          <w:rFonts w:ascii="Century Gothic" w:eastAsia="Arial Unicode MS" w:hAnsi="Century Gothic" w:cs="Arial Unicode MS"/>
        </w:rPr>
        <w:t>, survey was completed a month earlier than normal). Likewise, comments in the Fish form should be about that particular fish (</w:t>
      </w:r>
      <w:r w:rsidR="00643224">
        <w:rPr>
          <w:rFonts w:ascii="Century Gothic" w:eastAsia="Arial Unicode MS" w:hAnsi="Century Gothic" w:cs="Arial Unicode MS"/>
        </w:rPr>
        <w:t>e.g.</w:t>
      </w:r>
      <w:r>
        <w:rPr>
          <w:rFonts w:ascii="Century Gothic" w:eastAsia="Arial Unicode MS" w:hAnsi="Century Gothic" w:cs="Arial Unicode MS"/>
        </w:rPr>
        <w:t>, this whitefish has a hook scar). The comment fields are for noting something that does not have a designated field but may be good to know.</w:t>
      </w:r>
      <w:r w:rsidRPr="00DB04A6">
        <w:rPr>
          <w:rFonts w:ascii="Century Gothic" w:eastAsia="Arial Unicode MS" w:hAnsi="Century Gothic" w:cs="Arial Unicode MS"/>
        </w:rPr>
        <w:t xml:space="preserve"> </w:t>
      </w:r>
      <w:r w:rsidR="00B93C69">
        <w:rPr>
          <w:rFonts w:ascii="Century Gothic" w:eastAsia="Arial Unicode MS" w:hAnsi="Century Gothic" w:cs="Arial Unicode MS"/>
          <w:b/>
          <w:bCs/>
        </w:rPr>
        <w:t xml:space="preserve">Please do not enter </w:t>
      </w:r>
      <w:r w:rsidR="00290316">
        <w:rPr>
          <w:rFonts w:ascii="Century Gothic" w:eastAsia="Arial Unicode MS" w:hAnsi="Century Gothic" w:cs="Arial Unicode MS"/>
          <w:b/>
          <w:bCs/>
        </w:rPr>
        <w:t>recurring data in comment fie</w:t>
      </w:r>
      <w:r w:rsidR="00801DF3">
        <w:rPr>
          <w:rFonts w:ascii="Century Gothic" w:eastAsia="Arial Unicode MS" w:hAnsi="Century Gothic" w:cs="Arial Unicode MS"/>
          <w:b/>
          <w:bCs/>
        </w:rPr>
        <w:t>l</w:t>
      </w:r>
      <w:r w:rsidR="00290316">
        <w:rPr>
          <w:rFonts w:ascii="Century Gothic" w:eastAsia="Arial Unicode MS" w:hAnsi="Century Gothic" w:cs="Arial Unicode MS"/>
          <w:b/>
          <w:bCs/>
        </w:rPr>
        <w:t>ds</w:t>
      </w:r>
      <w:r w:rsidRPr="00DB04A6">
        <w:rPr>
          <w:rFonts w:ascii="Century Gothic" w:eastAsia="Arial Unicode MS" w:hAnsi="Century Gothic" w:cs="Arial Unicode MS"/>
          <w:b/>
          <w:bCs/>
        </w:rPr>
        <w:t>.</w:t>
      </w:r>
    </w:p>
    <w:p w14:paraId="72C16CAE" w14:textId="77777777" w:rsidR="00F01833" w:rsidRDefault="00F01833" w:rsidP="00094FB8">
      <w:pPr>
        <w:pStyle w:val="NoSpacing"/>
        <w:rPr>
          <w:rFonts w:ascii="Century Gothic" w:eastAsia="Arial Unicode MS" w:hAnsi="Century Gothic" w:cs="Arial Unicode MS"/>
        </w:rPr>
      </w:pPr>
    </w:p>
    <w:p w14:paraId="330C3E5D" w14:textId="02FC98B0" w:rsidR="00F01833" w:rsidRDefault="00F01833" w:rsidP="00451A18">
      <w:pPr>
        <w:pStyle w:val="Heading3"/>
      </w:pPr>
      <w:bookmarkStart w:id="541" w:name="_Toc128379591"/>
      <w:r>
        <w:t>No Observations</w:t>
      </w:r>
      <w:bookmarkEnd w:id="541"/>
    </w:p>
    <w:p w14:paraId="7134F123" w14:textId="50B76766" w:rsidR="00F01833" w:rsidRPr="00F01833" w:rsidRDefault="00F01833" w:rsidP="00094FB8">
      <w:pPr>
        <w:pStyle w:val="NoSpacing"/>
      </w:pPr>
      <w:r>
        <w:tab/>
      </w:r>
      <w:r w:rsidR="002F03AD">
        <w:t>S</w:t>
      </w:r>
      <w:r w:rsidR="00A731D9">
        <w:t>ampling isn’t very fun when you don’t find any fish</w:t>
      </w:r>
      <w:r>
        <w:t xml:space="preserve">, but it happens rather </w:t>
      </w:r>
      <w:r w:rsidR="006A0D47">
        <w:t xml:space="preserve">frequently </w:t>
      </w:r>
      <w:r w:rsidR="00B80A15">
        <w:t>(</w:t>
      </w:r>
      <w:r w:rsidR="006A0D47">
        <w:t>e.g., a</w:t>
      </w:r>
      <w:r w:rsidR="00830B66">
        <w:t xml:space="preserve"> net set is </w:t>
      </w:r>
      <w:r w:rsidR="0060595A">
        <w:t>empty,</w:t>
      </w:r>
      <w:r w:rsidR="00830B66">
        <w:t xml:space="preserve"> or you don’t </w:t>
      </w:r>
      <w:r w:rsidR="00FF1932">
        <w:t>catch any fish on the last pass of a depletion</w:t>
      </w:r>
      <w:r w:rsidR="00B80A15">
        <w:t>)</w:t>
      </w:r>
      <w:r w:rsidR="00206B46">
        <w:t>.</w:t>
      </w:r>
      <w:r w:rsidR="000D2AED">
        <w:t xml:space="preserve"> </w:t>
      </w:r>
      <w:r w:rsidR="008063F9">
        <w:t>However, r</w:t>
      </w:r>
      <w:r w:rsidR="002153C3">
        <w:t>ecording that</w:t>
      </w:r>
      <w:r w:rsidR="00324551">
        <w:t xml:space="preserve"> no fish (or</w:t>
      </w:r>
      <w:r w:rsidR="00E37AF3">
        <w:t xml:space="preserve"> amphibians or mussels)</w:t>
      </w:r>
      <w:r w:rsidR="000D3740">
        <w:t xml:space="preserve"> were captured or observed</w:t>
      </w:r>
      <w:r w:rsidR="001E697F">
        <w:t xml:space="preserve"> in a sample</w:t>
      </w:r>
      <w:r w:rsidR="005001F8">
        <w:t xml:space="preserve"> is important</w:t>
      </w:r>
      <w:r w:rsidR="005D307C">
        <w:t xml:space="preserve">. </w:t>
      </w:r>
      <w:r w:rsidR="00345A85">
        <w:t>When entering data</w:t>
      </w:r>
      <w:r w:rsidR="009954DA">
        <w:t xml:space="preserve"> for a sample with</w:t>
      </w:r>
      <w:r w:rsidR="00CD0173">
        <w:t xml:space="preserve"> </w:t>
      </w:r>
      <w:r w:rsidR="00094064">
        <w:t>no observation</w:t>
      </w:r>
      <w:r w:rsidR="00283235">
        <w:t>s</w:t>
      </w:r>
      <w:r w:rsidR="009954DA">
        <w:t xml:space="preserve">, </w:t>
      </w:r>
      <w:r w:rsidR="00D22609">
        <w:t>enter None in the species field</w:t>
      </w:r>
      <w:r w:rsidR="001A2F70">
        <w:t xml:space="preserve"> and 1 in the count f</w:t>
      </w:r>
      <w:r w:rsidR="00F03054">
        <w:t>ield.</w:t>
      </w:r>
    </w:p>
    <w:p w14:paraId="2CCC5281" w14:textId="77777777" w:rsidR="00385C10" w:rsidRPr="00AF360A" w:rsidRDefault="00385C10" w:rsidP="00451A18">
      <w:pPr>
        <w:pStyle w:val="Heading3"/>
      </w:pPr>
      <w:bookmarkStart w:id="542" w:name="_Toc126154984"/>
      <w:bookmarkStart w:id="543" w:name="_Toc126155175"/>
      <w:bookmarkStart w:id="544" w:name="_Toc126155814"/>
      <w:bookmarkStart w:id="545" w:name="_Toc128379592"/>
      <w:r>
        <w:t>Coordinates – Lat/</w:t>
      </w:r>
      <w:proofErr w:type="spellStart"/>
      <w:r>
        <w:t>Lons</w:t>
      </w:r>
      <w:bookmarkEnd w:id="542"/>
      <w:bookmarkEnd w:id="543"/>
      <w:bookmarkEnd w:id="544"/>
      <w:bookmarkEnd w:id="545"/>
      <w:proofErr w:type="spellEnd"/>
    </w:p>
    <w:p w14:paraId="3585E885" w14:textId="77777777" w:rsidR="00385C10" w:rsidRPr="00A43F19" w:rsidRDefault="00385C10" w:rsidP="00385C10">
      <w:pPr>
        <w:pStyle w:val="NoSpacing"/>
        <w:ind w:firstLine="720"/>
        <w:rPr>
          <w:rFonts w:ascii="Century Gothic" w:eastAsia="Arial Unicode MS" w:hAnsi="Century Gothic" w:cs="Arial Unicode MS"/>
        </w:rPr>
      </w:pPr>
      <w:r w:rsidRPr="142E6FBC">
        <w:rPr>
          <w:rFonts w:ascii="Century Gothic" w:eastAsia="Arial Unicode MS" w:hAnsi="Century Gothic" w:cs="Arial Unicode MS"/>
        </w:rPr>
        <w:t xml:space="preserve">All coordinates in the LSDB are stored as Latitude and Longitude in decimal degrees (WGS84). </w:t>
      </w:r>
      <w:r w:rsidRPr="0033486D">
        <w:rPr>
          <w:rFonts w:ascii="Century Gothic" w:eastAsia="Arial Unicode MS" w:hAnsi="Century Gothic" w:cs="Arial Unicode MS"/>
          <w:b/>
          <w:bCs/>
        </w:rPr>
        <w:t>Any other coordinate system or datum should be converted to WGS84 decimal degrees before entering.</w:t>
      </w:r>
      <w:r w:rsidRPr="142E6FBC">
        <w:rPr>
          <w:rFonts w:ascii="Century Gothic" w:eastAsia="Arial Unicode MS" w:hAnsi="Century Gothic" w:cs="Arial Unicode MS"/>
        </w:rPr>
        <w:t xml:space="preserve"> </w:t>
      </w:r>
    </w:p>
    <w:p w14:paraId="0342D10B" w14:textId="77777777" w:rsidR="00385C10" w:rsidRDefault="00385C10" w:rsidP="00385C10">
      <w:pPr>
        <w:pStyle w:val="NoSpacing"/>
      </w:pPr>
    </w:p>
    <w:p w14:paraId="494EE96C" w14:textId="77777777" w:rsidR="002C03C8" w:rsidRDefault="002C03C8">
      <w:pPr>
        <w:spacing w:after="200" w:line="276" w:lineRule="auto"/>
        <w:rPr>
          <w:rFonts w:eastAsia="Arial Unicode MS"/>
          <w:bCs/>
          <w:sz w:val="28"/>
          <w:szCs w:val="22"/>
        </w:rPr>
      </w:pPr>
      <w:r>
        <w:br w:type="page"/>
      </w:r>
    </w:p>
    <w:p w14:paraId="6D3FADEC" w14:textId="70856A60" w:rsidR="00236911" w:rsidRPr="00A43F19" w:rsidRDefault="00236911" w:rsidP="0013379F">
      <w:pPr>
        <w:pStyle w:val="Heading2"/>
        <w:rPr>
          <w:b/>
          <w:lang w:eastAsia="ja-JP"/>
        </w:rPr>
      </w:pPr>
      <w:bookmarkStart w:id="546" w:name="_Toc126154985"/>
      <w:bookmarkStart w:id="547" w:name="_Toc126155176"/>
      <w:bookmarkStart w:id="548" w:name="_Toc126155815"/>
      <w:bookmarkStart w:id="549" w:name="_Toc128379593"/>
      <w:r>
        <w:lastRenderedPageBreak/>
        <w:t>Home Screen</w:t>
      </w:r>
      <w:bookmarkEnd w:id="546"/>
      <w:bookmarkEnd w:id="547"/>
      <w:bookmarkEnd w:id="548"/>
      <w:bookmarkEnd w:id="549"/>
    </w:p>
    <w:p w14:paraId="3F0016DE" w14:textId="09B7C44C" w:rsidR="00236911" w:rsidRPr="00A43F19" w:rsidRDefault="00236911" w:rsidP="00236911">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C7585D0">
        <w:rPr>
          <w:rFonts w:ascii="Century Gothic" w:eastAsia="Arial Unicode MS" w:hAnsi="Century Gothic" w:cs="Arial Unicode MS"/>
        </w:rPr>
        <w:t xml:space="preserve">When the </w:t>
      </w:r>
      <w:r w:rsidR="492EE8B9">
        <w:rPr>
          <w:rFonts w:ascii="Century Gothic" w:eastAsia="Arial Unicode MS" w:hAnsi="Century Gothic" w:cs="Arial Unicode MS"/>
        </w:rPr>
        <w:t xml:space="preserve">LSDB </w:t>
      </w:r>
      <w:r w:rsidR="0C7585D0" w:rsidRPr="142E6FBC">
        <w:rPr>
          <w:rFonts w:ascii="Century Gothic" w:eastAsia="Arial Unicode MS" w:hAnsi="Century Gothic" w:cs="Arial Unicode MS"/>
        </w:rPr>
        <w:t xml:space="preserve">application is </w:t>
      </w:r>
      <w:r w:rsidR="45DB69CF">
        <w:rPr>
          <w:rFonts w:ascii="Century Gothic" w:eastAsia="Arial Unicode MS" w:hAnsi="Century Gothic" w:cs="Arial Unicode MS"/>
        </w:rPr>
        <w:t>open</w:t>
      </w:r>
      <w:r w:rsidR="64028DC6">
        <w:rPr>
          <w:rFonts w:ascii="Century Gothic" w:eastAsia="Arial Unicode MS" w:hAnsi="Century Gothic" w:cs="Arial Unicode MS"/>
        </w:rPr>
        <w:t>ed</w:t>
      </w:r>
      <w:r w:rsidR="45DB69CF">
        <w:rPr>
          <w:rFonts w:ascii="Century Gothic" w:eastAsia="Arial Unicode MS" w:hAnsi="Century Gothic" w:cs="Arial Unicode MS"/>
        </w:rPr>
        <w:t>,</w:t>
      </w:r>
      <w:r w:rsidR="492EE8B9">
        <w:rPr>
          <w:rFonts w:ascii="Century Gothic" w:eastAsia="Arial Unicode MS" w:hAnsi="Century Gothic" w:cs="Arial Unicode MS"/>
        </w:rPr>
        <w:t xml:space="preserve"> and </w:t>
      </w:r>
      <w:r w:rsidR="0C7585D0">
        <w:rPr>
          <w:rFonts w:ascii="Century Gothic" w:eastAsia="Arial Unicode MS" w:hAnsi="Century Gothic" w:cs="Arial Unicode MS"/>
        </w:rPr>
        <w:t>Home is</w:t>
      </w:r>
      <w:r w:rsidR="492EE8B9">
        <w:rPr>
          <w:rFonts w:ascii="Century Gothic" w:eastAsia="Arial Unicode MS" w:hAnsi="Century Gothic" w:cs="Arial Unicode MS"/>
        </w:rPr>
        <w:t xml:space="preserve"> </w:t>
      </w:r>
      <w:r w:rsidR="24BEC07D">
        <w:rPr>
          <w:rFonts w:ascii="Century Gothic" w:eastAsia="Arial Unicode MS" w:hAnsi="Century Gothic" w:cs="Arial Unicode MS"/>
        </w:rPr>
        <w:t>bolded</w:t>
      </w:r>
      <w:r w:rsidR="492EE8B9">
        <w:rPr>
          <w:rFonts w:ascii="Century Gothic" w:eastAsia="Arial Unicode MS" w:hAnsi="Century Gothic" w:cs="Arial Unicode MS"/>
        </w:rPr>
        <w:t xml:space="preserve"> </w:t>
      </w:r>
      <w:r w:rsidR="0C7585D0">
        <w:rPr>
          <w:rFonts w:ascii="Century Gothic" w:eastAsia="Arial Unicode MS" w:hAnsi="Century Gothic" w:cs="Arial Unicode MS"/>
        </w:rPr>
        <w:t>in black</w:t>
      </w:r>
      <w:r w:rsidR="45DB69CF">
        <w:rPr>
          <w:rFonts w:ascii="Century Gothic" w:eastAsia="Arial Unicode MS" w:hAnsi="Century Gothic" w:cs="Arial Unicode MS"/>
        </w:rPr>
        <w:t>,</w:t>
      </w:r>
      <w:r w:rsidR="0C7585D0">
        <w:rPr>
          <w:rFonts w:ascii="Century Gothic" w:eastAsia="Arial Unicode MS" w:hAnsi="Century Gothic" w:cs="Arial Unicode MS"/>
        </w:rPr>
        <w:t xml:space="preserve"> the home page for the application</w:t>
      </w:r>
      <w:r w:rsidR="60D928E3">
        <w:rPr>
          <w:rFonts w:ascii="Century Gothic" w:eastAsia="Arial Unicode MS" w:hAnsi="Century Gothic" w:cs="Arial Unicode MS"/>
        </w:rPr>
        <w:t xml:space="preserve"> </w:t>
      </w:r>
      <w:r w:rsidR="24BEC07D">
        <w:rPr>
          <w:rFonts w:ascii="Century Gothic" w:eastAsia="Arial Unicode MS" w:hAnsi="Century Gothic" w:cs="Arial Unicode MS"/>
        </w:rPr>
        <w:t xml:space="preserve">is </w:t>
      </w:r>
      <w:r w:rsidR="60D928E3">
        <w:rPr>
          <w:rFonts w:ascii="Century Gothic" w:eastAsia="Arial Unicode MS" w:hAnsi="Century Gothic" w:cs="Arial Unicode MS"/>
        </w:rPr>
        <w:t>open</w:t>
      </w:r>
      <w:r w:rsidR="0C7585D0">
        <w:rPr>
          <w:rFonts w:ascii="Century Gothic" w:eastAsia="Arial Unicode MS" w:hAnsi="Century Gothic" w:cs="Arial Unicode MS"/>
        </w:rPr>
        <w:t xml:space="preserve">. Clicking Surveys will reload the app. </w:t>
      </w:r>
    </w:p>
    <w:p w14:paraId="017A1E4A" w14:textId="633A3DB9" w:rsidR="00236911" w:rsidRDefault="00DF4863" w:rsidP="00236911">
      <w:pPr>
        <w:pStyle w:val="NoSpacing"/>
        <w:rPr>
          <w:rFonts w:ascii="Century Gothic" w:eastAsia="Arial Unicode MS" w:hAnsi="Century Gothic" w:cs="Arial Unicode MS"/>
        </w:rPr>
      </w:pPr>
      <w:r>
        <w:rPr>
          <w:noProof/>
        </w:rPr>
        <w:drawing>
          <wp:anchor distT="0" distB="0" distL="114300" distR="114300" simplePos="0" relativeHeight="251658255" behindDoc="0" locked="0" layoutInCell="1" allowOverlap="1" wp14:anchorId="775A3A0F" wp14:editId="6254F26E">
            <wp:simplePos x="0" y="0"/>
            <wp:positionH relativeFrom="column">
              <wp:posOffset>133350</wp:posOffset>
            </wp:positionH>
            <wp:positionV relativeFrom="paragraph">
              <wp:posOffset>204470</wp:posOffset>
            </wp:positionV>
            <wp:extent cx="5420995" cy="1000125"/>
            <wp:effectExtent l="0" t="0" r="8255" b="9525"/>
            <wp:wrapTopAndBottom/>
            <wp:docPr id="1039806235" name="Picture 3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pic:nvPicPr>
                  <pic:blipFill>
                    <a:blip r:embed="rId24">
                      <a:extLst>
                        <a:ext uri="{28A0092B-C50C-407E-A947-70E740481C1C}">
                          <a14:useLocalDpi xmlns:a14="http://schemas.microsoft.com/office/drawing/2010/main" val="0"/>
                        </a:ext>
                      </a:extLst>
                    </a:blip>
                    <a:stretch>
                      <a:fillRect/>
                    </a:stretch>
                  </pic:blipFill>
                  <pic:spPr>
                    <a:xfrm>
                      <a:off x="0" y="0"/>
                      <a:ext cx="5420995" cy="1000125"/>
                    </a:xfrm>
                    <a:prstGeom prst="rect">
                      <a:avLst/>
                    </a:prstGeom>
                  </pic:spPr>
                </pic:pic>
              </a:graphicData>
            </a:graphic>
            <wp14:sizeRelH relativeFrom="page">
              <wp14:pctWidth>0</wp14:pctWidth>
            </wp14:sizeRelH>
            <wp14:sizeRelV relativeFrom="page">
              <wp14:pctHeight>0</wp14:pctHeight>
            </wp14:sizeRelV>
          </wp:anchor>
        </w:drawing>
      </w:r>
    </w:p>
    <w:p w14:paraId="44E8B5FA" w14:textId="0A4FDA69" w:rsidR="00236911" w:rsidRDefault="00236911" w:rsidP="00236911">
      <w:pPr>
        <w:pStyle w:val="NoSpacing"/>
        <w:rPr>
          <w:rFonts w:ascii="Century Gothic" w:eastAsia="Arial Unicode MS" w:hAnsi="Century Gothic" w:cs="Arial Unicode MS"/>
        </w:rPr>
      </w:pPr>
    </w:p>
    <w:p w14:paraId="165E3688" w14:textId="347AA0F2" w:rsidR="00B07AB8" w:rsidRDefault="0031679C" w:rsidP="00236911">
      <w:pPr>
        <w:pStyle w:val="NoSpacing"/>
        <w:rPr>
          <w:rFonts w:ascii="Century Gothic" w:eastAsia="Arial Unicode MS" w:hAnsi="Century Gothic" w:cs="Arial Unicode MS"/>
        </w:rPr>
      </w:pPr>
      <w:r>
        <w:rPr>
          <w:noProof/>
        </w:rPr>
        <w:drawing>
          <wp:anchor distT="0" distB="0" distL="114300" distR="114300" simplePos="0" relativeHeight="251658304" behindDoc="0" locked="0" layoutInCell="1" allowOverlap="1" wp14:anchorId="6770F8A4" wp14:editId="247FC5AA">
            <wp:simplePos x="0" y="0"/>
            <wp:positionH relativeFrom="column">
              <wp:posOffset>971550</wp:posOffset>
            </wp:positionH>
            <wp:positionV relativeFrom="paragraph">
              <wp:posOffset>1285875</wp:posOffset>
            </wp:positionV>
            <wp:extent cx="3701415" cy="1657350"/>
            <wp:effectExtent l="0" t="0" r="0" b="0"/>
            <wp:wrapTopAndBottom/>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701415" cy="1657350"/>
                    </a:xfrm>
                    <a:prstGeom prst="rect">
                      <a:avLst/>
                    </a:prstGeom>
                  </pic:spPr>
                </pic:pic>
              </a:graphicData>
            </a:graphic>
            <wp14:sizeRelH relativeFrom="margin">
              <wp14:pctWidth>0</wp14:pctWidth>
            </wp14:sizeRelH>
            <wp14:sizeRelV relativeFrom="margin">
              <wp14:pctHeight>0</wp14:pctHeight>
            </wp14:sizeRelV>
          </wp:anchor>
        </w:drawing>
      </w:r>
      <w:r w:rsidR="00236911" w:rsidRPr="142E6FBC">
        <w:rPr>
          <w:rFonts w:ascii="Century Gothic" w:eastAsia="Arial Unicode MS" w:hAnsi="Century Gothic" w:cs="Arial Unicode MS"/>
        </w:rPr>
        <w:t xml:space="preserve">Clicking “Help” will drop down a list where you can request a new water, report bugs, and open the Users’ Manual. </w:t>
      </w:r>
      <w:r w:rsidR="00960B2F" w:rsidRPr="142E6FBC">
        <w:rPr>
          <w:rFonts w:ascii="Century Gothic" w:eastAsia="Arial Unicode MS" w:hAnsi="Century Gothic" w:cs="Arial Unicode MS"/>
        </w:rPr>
        <w:t xml:space="preserve">Clicking </w:t>
      </w:r>
      <w:r w:rsidR="00803F4E" w:rsidRPr="142E6FBC">
        <w:rPr>
          <w:rFonts w:ascii="Century Gothic" w:eastAsia="Arial Unicode MS" w:hAnsi="Century Gothic" w:cs="Arial Unicode MS"/>
        </w:rPr>
        <w:t>“</w:t>
      </w:r>
      <w:r w:rsidR="00960B2F" w:rsidRPr="142E6FBC">
        <w:rPr>
          <w:rFonts w:ascii="Century Gothic" w:eastAsia="Arial Unicode MS" w:hAnsi="Century Gothic" w:cs="Arial Unicode MS"/>
        </w:rPr>
        <w:t>Request New Water</w:t>
      </w:r>
      <w:r w:rsidR="00803F4E" w:rsidRPr="142E6FBC">
        <w:rPr>
          <w:rFonts w:ascii="Century Gothic" w:eastAsia="Arial Unicode MS" w:hAnsi="Century Gothic" w:cs="Arial Unicode MS"/>
        </w:rPr>
        <w:t>”</w:t>
      </w:r>
      <w:r w:rsidR="00EA6C48" w:rsidRPr="142E6FBC">
        <w:rPr>
          <w:rFonts w:ascii="Century Gothic" w:eastAsia="Arial Unicode MS" w:hAnsi="Century Gothic" w:cs="Arial Unicode MS"/>
        </w:rPr>
        <w:t xml:space="preserve"> opens a form </w:t>
      </w:r>
      <w:r w:rsidR="003C2071" w:rsidRPr="142E6FBC">
        <w:rPr>
          <w:rFonts w:ascii="Century Gothic" w:eastAsia="Arial Unicode MS" w:hAnsi="Century Gothic" w:cs="Arial Unicode MS"/>
        </w:rPr>
        <w:t xml:space="preserve">to use when the waterbody </w:t>
      </w:r>
      <w:r w:rsidR="00AE13F9" w:rsidRPr="142E6FBC">
        <w:rPr>
          <w:rFonts w:ascii="Century Gothic" w:eastAsia="Arial Unicode MS" w:hAnsi="Century Gothic" w:cs="Arial Unicode MS"/>
        </w:rPr>
        <w:t xml:space="preserve">on which work was conducted is not </w:t>
      </w:r>
      <w:r w:rsidR="00650BF3" w:rsidRPr="142E6FBC">
        <w:rPr>
          <w:rFonts w:ascii="Century Gothic" w:eastAsia="Arial Unicode MS" w:hAnsi="Century Gothic" w:cs="Arial Unicode MS"/>
        </w:rPr>
        <w:t xml:space="preserve">in </w:t>
      </w:r>
      <w:r w:rsidR="00665AC5" w:rsidRPr="142E6FBC">
        <w:rPr>
          <w:rFonts w:ascii="Century Gothic" w:eastAsia="Arial Unicode MS" w:hAnsi="Century Gothic" w:cs="Arial Unicode MS"/>
        </w:rPr>
        <w:t>the list</w:t>
      </w:r>
      <w:r w:rsidR="00B64AB0" w:rsidRPr="142E6FBC">
        <w:rPr>
          <w:rFonts w:ascii="Century Gothic" w:eastAsia="Arial Unicode MS" w:hAnsi="Century Gothic" w:cs="Arial Unicode MS"/>
        </w:rPr>
        <w:t>. Y</w:t>
      </w:r>
      <w:r w:rsidR="00FA6AA4" w:rsidRPr="142E6FBC">
        <w:rPr>
          <w:rFonts w:ascii="Century Gothic" w:eastAsia="Arial Unicode MS" w:hAnsi="Century Gothic" w:cs="Arial Unicode MS"/>
        </w:rPr>
        <w:t xml:space="preserve">ou provide information to request </w:t>
      </w:r>
      <w:r w:rsidR="00B64AB0" w:rsidRPr="142E6FBC">
        <w:rPr>
          <w:rFonts w:ascii="Century Gothic" w:eastAsia="Arial Unicode MS" w:hAnsi="Century Gothic" w:cs="Arial Unicode MS"/>
        </w:rPr>
        <w:t xml:space="preserve">that </w:t>
      </w:r>
      <w:r w:rsidR="004255F4" w:rsidRPr="142E6FBC">
        <w:rPr>
          <w:rFonts w:ascii="Century Gothic" w:eastAsia="Arial Unicode MS" w:hAnsi="Century Gothic" w:cs="Arial Unicode MS"/>
        </w:rPr>
        <w:t xml:space="preserve">a new waterbody be added to the </w:t>
      </w:r>
      <w:r w:rsidR="00B73AF5">
        <w:rPr>
          <w:rFonts w:ascii="Century Gothic" w:eastAsia="Arial Unicode MS" w:hAnsi="Century Gothic" w:cs="Arial Unicode MS"/>
        </w:rPr>
        <w:t xml:space="preserve">base </w:t>
      </w:r>
      <w:r w:rsidR="004255F4" w:rsidRPr="142E6FBC">
        <w:rPr>
          <w:rFonts w:ascii="Century Gothic" w:eastAsia="Arial Unicode MS" w:hAnsi="Century Gothic" w:cs="Arial Unicode MS"/>
        </w:rPr>
        <w:t>Hydrography</w:t>
      </w:r>
      <w:r w:rsidR="00B73AF5">
        <w:rPr>
          <w:rFonts w:ascii="Century Gothic" w:eastAsia="Arial Unicode MS" w:hAnsi="Century Gothic" w:cs="Arial Unicode MS"/>
        </w:rPr>
        <w:t xml:space="preserve"> layer</w:t>
      </w:r>
      <w:r w:rsidR="0090709C" w:rsidRPr="142E6FBC">
        <w:rPr>
          <w:rFonts w:ascii="Century Gothic" w:eastAsia="Arial Unicode MS" w:hAnsi="Century Gothic" w:cs="Arial Unicode MS"/>
        </w:rPr>
        <w:t>.</w:t>
      </w:r>
      <w:r w:rsidR="00082114" w:rsidRPr="142E6FBC">
        <w:rPr>
          <w:rFonts w:ascii="Century Gothic" w:eastAsia="Arial Unicode MS" w:hAnsi="Century Gothic" w:cs="Arial Unicode MS"/>
        </w:rPr>
        <w:t xml:space="preserve"> Clicking </w:t>
      </w:r>
      <w:r w:rsidR="00803F4E" w:rsidRPr="142E6FBC">
        <w:rPr>
          <w:rFonts w:ascii="Century Gothic" w:eastAsia="Arial Unicode MS" w:hAnsi="Century Gothic" w:cs="Arial Unicode MS"/>
        </w:rPr>
        <w:t>“</w:t>
      </w:r>
      <w:r w:rsidR="00082114" w:rsidRPr="142E6FBC">
        <w:rPr>
          <w:rFonts w:ascii="Century Gothic" w:eastAsia="Arial Unicode MS" w:hAnsi="Century Gothic" w:cs="Arial Unicode MS"/>
        </w:rPr>
        <w:t>Report Bugs</w:t>
      </w:r>
      <w:r w:rsidR="00803F4E" w:rsidRPr="142E6FBC">
        <w:rPr>
          <w:rFonts w:ascii="Century Gothic" w:eastAsia="Arial Unicode MS" w:hAnsi="Century Gothic" w:cs="Arial Unicode MS"/>
        </w:rPr>
        <w:t>”</w:t>
      </w:r>
      <w:r w:rsidR="00082114" w:rsidRPr="142E6FBC">
        <w:rPr>
          <w:rFonts w:ascii="Century Gothic" w:eastAsia="Arial Unicode MS" w:hAnsi="Century Gothic" w:cs="Arial Unicode MS"/>
        </w:rPr>
        <w:t xml:space="preserve"> opens a form</w:t>
      </w:r>
      <w:r w:rsidR="002B5184" w:rsidRPr="142E6FBC">
        <w:rPr>
          <w:rFonts w:ascii="Century Gothic" w:eastAsia="Arial Unicode MS" w:hAnsi="Century Gothic" w:cs="Arial Unicode MS"/>
        </w:rPr>
        <w:t xml:space="preserve"> in which you can report </w:t>
      </w:r>
      <w:r w:rsidR="00A94585" w:rsidRPr="142E6FBC">
        <w:rPr>
          <w:rFonts w:ascii="Century Gothic" w:eastAsia="Arial Unicode MS" w:hAnsi="Century Gothic" w:cs="Arial Unicode MS"/>
        </w:rPr>
        <w:t xml:space="preserve">when </w:t>
      </w:r>
      <w:r w:rsidR="002B5184" w:rsidRPr="142E6FBC">
        <w:rPr>
          <w:rFonts w:ascii="Century Gothic" w:eastAsia="Arial Unicode MS" w:hAnsi="Century Gothic" w:cs="Arial Unicode MS"/>
        </w:rPr>
        <w:t xml:space="preserve">something </w:t>
      </w:r>
      <w:r w:rsidR="00EB1E8A" w:rsidRPr="142E6FBC">
        <w:rPr>
          <w:rFonts w:ascii="Century Gothic" w:eastAsia="Arial Unicode MS" w:hAnsi="Century Gothic" w:cs="Arial Unicode MS"/>
        </w:rPr>
        <w:t xml:space="preserve">is </w:t>
      </w:r>
      <w:r w:rsidR="002B5184" w:rsidRPr="142E6FBC">
        <w:rPr>
          <w:rFonts w:ascii="Century Gothic" w:eastAsia="Arial Unicode MS" w:hAnsi="Century Gothic" w:cs="Arial Unicode MS"/>
        </w:rPr>
        <w:t>not working correctly</w:t>
      </w:r>
      <w:r w:rsidR="00A94585" w:rsidRPr="142E6FBC">
        <w:rPr>
          <w:rFonts w:ascii="Century Gothic" w:eastAsia="Arial Unicode MS" w:hAnsi="Century Gothic" w:cs="Arial Unicode MS"/>
        </w:rPr>
        <w:t xml:space="preserve">. </w:t>
      </w:r>
      <w:r w:rsidR="00500A13" w:rsidRPr="142E6FBC">
        <w:rPr>
          <w:rFonts w:ascii="Century Gothic" w:eastAsia="Arial Unicode MS" w:hAnsi="Century Gothic" w:cs="Arial Unicode MS"/>
        </w:rPr>
        <w:t>A message is sent to the database administrator</w:t>
      </w:r>
      <w:r w:rsidR="007F1A7C" w:rsidRPr="142E6FBC">
        <w:rPr>
          <w:rFonts w:ascii="Century Gothic" w:eastAsia="Arial Unicode MS" w:hAnsi="Century Gothic" w:cs="Arial Unicode MS"/>
        </w:rPr>
        <w:t xml:space="preserve"> when the Report Bugs form is submitted. Clicking</w:t>
      </w:r>
      <w:r w:rsidR="00F9789D" w:rsidRPr="142E6FBC">
        <w:rPr>
          <w:rFonts w:ascii="Century Gothic" w:eastAsia="Arial Unicode MS" w:hAnsi="Century Gothic" w:cs="Arial Unicode MS"/>
        </w:rPr>
        <w:t xml:space="preserve"> </w:t>
      </w:r>
      <w:r w:rsidR="00696D30" w:rsidRPr="142E6FBC">
        <w:rPr>
          <w:rFonts w:ascii="Century Gothic" w:eastAsia="Arial Unicode MS" w:hAnsi="Century Gothic" w:cs="Arial Unicode MS"/>
        </w:rPr>
        <w:t>Users</w:t>
      </w:r>
      <w:r w:rsidR="00350140">
        <w:rPr>
          <w:rFonts w:ascii="Century Gothic" w:eastAsia="Arial Unicode MS" w:hAnsi="Century Gothic" w:cs="Arial Unicode MS"/>
        </w:rPr>
        <w:t>’</w:t>
      </w:r>
      <w:r w:rsidR="00696D30" w:rsidRPr="142E6FBC">
        <w:rPr>
          <w:rFonts w:ascii="Century Gothic" w:eastAsia="Arial Unicode MS" w:hAnsi="Century Gothic" w:cs="Arial Unicode MS"/>
        </w:rPr>
        <w:t xml:space="preserve"> Manual</w:t>
      </w:r>
      <w:r w:rsidR="00F9789D" w:rsidRPr="142E6FBC">
        <w:rPr>
          <w:rFonts w:ascii="Century Gothic" w:eastAsia="Arial Unicode MS" w:hAnsi="Century Gothic" w:cs="Arial Unicode MS"/>
        </w:rPr>
        <w:t xml:space="preserve"> will open</w:t>
      </w:r>
      <w:r w:rsidR="00855989" w:rsidRPr="142E6FBC">
        <w:rPr>
          <w:rFonts w:ascii="Century Gothic" w:eastAsia="Arial Unicode MS" w:hAnsi="Century Gothic" w:cs="Arial Unicode MS"/>
        </w:rPr>
        <w:t xml:space="preserve"> the </w:t>
      </w:r>
      <w:r w:rsidR="00696D30" w:rsidRPr="142E6FBC">
        <w:rPr>
          <w:rFonts w:ascii="Century Gothic" w:eastAsia="Arial Unicode MS" w:hAnsi="Century Gothic" w:cs="Arial Unicode MS"/>
        </w:rPr>
        <w:t>use</w:t>
      </w:r>
      <w:r w:rsidR="00350140">
        <w:rPr>
          <w:rFonts w:ascii="Century Gothic" w:eastAsia="Arial Unicode MS" w:hAnsi="Century Gothic" w:cs="Arial Unicode MS"/>
        </w:rPr>
        <w:t>r</w:t>
      </w:r>
      <w:r w:rsidR="00696D30" w:rsidRPr="142E6FBC">
        <w:rPr>
          <w:rFonts w:ascii="Century Gothic" w:eastAsia="Arial Unicode MS" w:hAnsi="Century Gothic" w:cs="Arial Unicode MS"/>
        </w:rPr>
        <w:t>s</w:t>
      </w:r>
      <w:r w:rsidR="00350140">
        <w:rPr>
          <w:rFonts w:ascii="Century Gothic" w:eastAsia="Arial Unicode MS" w:hAnsi="Century Gothic" w:cs="Arial Unicode MS"/>
        </w:rPr>
        <w:t>’</w:t>
      </w:r>
      <w:r w:rsidR="00696D30" w:rsidRPr="142E6FBC">
        <w:rPr>
          <w:rFonts w:ascii="Century Gothic" w:eastAsia="Arial Unicode MS" w:hAnsi="Century Gothic" w:cs="Arial Unicode MS"/>
        </w:rPr>
        <w:t xml:space="preserve"> manual</w:t>
      </w:r>
      <w:r w:rsidR="00F9789D" w:rsidRPr="142E6FBC">
        <w:rPr>
          <w:rFonts w:ascii="Century Gothic" w:eastAsia="Arial Unicode MS" w:hAnsi="Century Gothic" w:cs="Arial Unicode MS"/>
        </w:rPr>
        <w:t xml:space="preserve"> for the database</w:t>
      </w:r>
      <w:r w:rsidR="00736242" w:rsidRPr="142E6FBC">
        <w:rPr>
          <w:rFonts w:ascii="Century Gothic" w:eastAsia="Arial Unicode MS" w:hAnsi="Century Gothic" w:cs="Arial Unicode MS"/>
        </w:rPr>
        <w:t>.</w:t>
      </w:r>
    </w:p>
    <w:p w14:paraId="6A00025F" w14:textId="38A231CC" w:rsidR="00236911" w:rsidRDefault="00236911" w:rsidP="00236911">
      <w:pPr>
        <w:pStyle w:val="NoSpacing"/>
        <w:rPr>
          <w:rFonts w:ascii="Century Gothic" w:eastAsia="Arial Unicode MS" w:hAnsi="Century Gothic" w:cs="Arial Unicode MS"/>
        </w:rPr>
      </w:pPr>
    </w:p>
    <w:p w14:paraId="7364532E" w14:textId="2511438C" w:rsidR="00236911" w:rsidRDefault="00DB0BF8" w:rsidP="00236911">
      <w:pPr>
        <w:pStyle w:val="NoSpacing"/>
        <w:rPr>
          <w:rFonts w:ascii="Century Gothic" w:eastAsia="Arial Unicode MS" w:hAnsi="Century Gothic" w:cs="Arial Unicode MS"/>
        </w:rPr>
      </w:pPr>
      <w:r>
        <w:rPr>
          <w:noProof/>
        </w:rPr>
        <w:drawing>
          <wp:anchor distT="0" distB="0" distL="114300" distR="114300" simplePos="0" relativeHeight="251658305" behindDoc="0" locked="0" layoutInCell="1" allowOverlap="1" wp14:anchorId="2E9F02B0" wp14:editId="3FEB7160">
            <wp:simplePos x="0" y="0"/>
            <wp:positionH relativeFrom="column">
              <wp:posOffset>1514475</wp:posOffset>
            </wp:positionH>
            <wp:positionV relativeFrom="paragraph">
              <wp:posOffset>285750</wp:posOffset>
            </wp:positionV>
            <wp:extent cx="2381250" cy="2446020"/>
            <wp:effectExtent l="0" t="0" r="0" b="0"/>
            <wp:wrapTopAndBottom/>
            <wp:docPr id="102" name="Picture 10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websi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381250" cy="2446020"/>
                    </a:xfrm>
                    <a:prstGeom prst="rect">
                      <a:avLst/>
                    </a:prstGeom>
                  </pic:spPr>
                </pic:pic>
              </a:graphicData>
            </a:graphic>
            <wp14:sizeRelH relativeFrom="margin">
              <wp14:pctWidth>0</wp14:pctWidth>
            </wp14:sizeRelH>
            <wp14:sizeRelV relativeFrom="margin">
              <wp14:pctHeight>0</wp14:pctHeight>
            </wp14:sizeRelV>
          </wp:anchor>
        </w:drawing>
      </w:r>
      <w:r w:rsidR="0C7585D0" w:rsidRPr="142E6FBC">
        <w:rPr>
          <w:rFonts w:ascii="Century Gothic" w:eastAsia="Arial Unicode MS" w:hAnsi="Century Gothic" w:cs="Arial Unicode MS"/>
        </w:rPr>
        <w:t>Clicking “Contact</w:t>
      </w:r>
      <w:r w:rsidR="452D5203" w:rsidRPr="142E6FBC">
        <w:rPr>
          <w:rFonts w:ascii="Century Gothic" w:eastAsia="Arial Unicode MS" w:hAnsi="Century Gothic" w:cs="Arial Unicode MS"/>
        </w:rPr>
        <w:t>”</w:t>
      </w:r>
      <w:r w:rsidR="0C7585D0" w:rsidRPr="142E6FBC">
        <w:rPr>
          <w:rFonts w:ascii="Century Gothic" w:eastAsia="Arial Unicode MS" w:hAnsi="Century Gothic" w:cs="Arial Unicode MS"/>
        </w:rPr>
        <w:t xml:space="preserve"> show</w:t>
      </w:r>
      <w:r w:rsidR="452D5203" w:rsidRPr="142E6FBC">
        <w:rPr>
          <w:rFonts w:ascii="Century Gothic" w:eastAsia="Arial Unicode MS" w:hAnsi="Century Gothic" w:cs="Arial Unicode MS"/>
        </w:rPr>
        <w:t>s</w:t>
      </w:r>
      <w:r w:rsidR="0C7585D0" w:rsidRPr="142E6FBC">
        <w:rPr>
          <w:rFonts w:ascii="Century Gothic" w:eastAsia="Arial Unicode MS" w:hAnsi="Century Gothic" w:cs="Arial Unicode MS"/>
        </w:rPr>
        <w:t xml:space="preserve"> </w:t>
      </w:r>
      <w:r w:rsidR="09AF528E" w:rsidRPr="142E6FBC">
        <w:rPr>
          <w:rFonts w:ascii="Century Gothic" w:eastAsia="Arial Unicode MS" w:hAnsi="Century Gothic" w:cs="Arial Unicode MS"/>
        </w:rPr>
        <w:t xml:space="preserve">the </w:t>
      </w:r>
      <w:r w:rsidR="7383901D" w:rsidRPr="142E6FBC">
        <w:rPr>
          <w:rFonts w:ascii="Century Gothic" w:eastAsia="Arial Unicode MS" w:hAnsi="Century Gothic" w:cs="Arial Unicode MS"/>
        </w:rPr>
        <w:t xml:space="preserve">information about who to </w:t>
      </w:r>
      <w:r w:rsidR="0C7585D0" w:rsidRPr="142E6FBC">
        <w:rPr>
          <w:rFonts w:ascii="Century Gothic" w:eastAsia="Arial Unicode MS" w:hAnsi="Century Gothic" w:cs="Arial Unicode MS"/>
        </w:rPr>
        <w:t xml:space="preserve">contact if you need assistance. </w:t>
      </w:r>
    </w:p>
    <w:p w14:paraId="6AD80445" w14:textId="56C6D61F" w:rsidR="00236911" w:rsidRDefault="00236911" w:rsidP="00236911">
      <w:pPr>
        <w:pStyle w:val="NoSpacing"/>
        <w:rPr>
          <w:rFonts w:ascii="Century Gothic" w:eastAsia="Arial Unicode MS" w:hAnsi="Century Gothic" w:cs="Arial Unicode MS"/>
        </w:rPr>
      </w:pPr>
    </w:p>
    <w:p w14:paraId="1D739C54" w14:textId="54A7F051" w:rsidR="00236911" w:rsidRPr="00A43F19" w:rsidRDefault="00804608" w:rsidP="00236911">
      <w:pPr>
        <w:pStyle w:val="NoSpacing"/>
        <w:ind w:firstLine="720"/>
        <w:rPr>
          <w:rFonts w:ascii="Century Gothic" w:eastAsia="Arial Unicode MS" w:hAnsi="Century Gothic" w:cs="Arial Unicode MS"/>
        </w:rPr>
      </w:pPr>
      <w:r>
        <w:rPr>
          <w:rFonts w:ascii="Century Gothic" w:eastAsia="Arial Unicode MS" w:hAnsi="Century Gothic" w:cs="Arial Unicode MS"/>
        </w:rPr>
        <w:lastRenderedPageBreak/>
        <w:t>To the right of Contact</w:t>
      </w:r>
      <w:r w:rsidR="00236911" w:rsidRPr="142E6FBC">
        <w:rPr>
          <w:rFonts w:ascii="Century Gothic" w:eastAsia="Arial Unicode MS" w:hAnsi="Century Gothic" w:cs="Arial Unicode MS"/>
        </w:rPr>
        <w:t xml:space="preserve"> is also a Log out button and the name of who is currently logged in. Below the header bar, the name of the waterbody, the Survey name, Site name, and Sample name of the record currently open</w:t>
      </w:r>
      <w:r w:rsidR="0045678A">
        <w:rPr>
          <w:rFonts w:ascii="Century Gothic" w:eastAsia="Arial Unicode MS" w:hAnsi="Century Gothic" w:cs="Arial Unicode MS"/>
        </w:rPr>
        <w:t xml:space="preserve"> are displayed</w:t>
      </w:r>
      <w:r w:rsidR="00236911" w:rsidRPr="142E6FBC">
        <w:rPr>
          <w:rFonts w:ascii="Century Gothic" w:eastAsia="Arial Unicode MS" w:hAnsi="Century Gothic" w:cs="Arial Unicode MS"/>
        </w:rPr>
        <w:t xml:space="preserve">.   </w:t>
      </w:r>
    </w:p>
    <w:p w14:paraId="7740F90F" w14:textId="77777777" w:rsidR="00236911" w:rsidRPr="00A43F19" w:rsidRDefault="00236911" w:rsidP="0013379F">
      <w:pPr>
        <w:pStyle w:val="Heading2"/>
        <w:rPr>
          <w:lang w:eastAsia="ja-JP"/>
        </w:rPr>
      </w:pPr>
      <w:r w:rsidRPr="142E6FBC">
        <w:rPr>
          <w:lang w:eastAsia="ja-JP"/>
        </w:rPr>
        <w:t xml:space="preserve">   </w:t>
      </w:r>
      <w:bookmarkStart w:id="550" w:name="_Toc126154986"/>
      <w:bookmarkStart w:id="551" w:name="_Toc126155177"/>
      <w:bookmarkStart w:id="552" w:name="_Toc126155816"/>
      <w:bookmarkStart w:id="553" w:name="_Toc128379594"/>
      <w:r>
        <w:t>Home Page Tabs</w:t>
      </w:r>
      <w:bookmarkEnd w:id="550"/>
      <w:bookmarkEnd w:id="551"/>
      <w:bookmarkEnd w:id="552"/>
      <w:bookmarkEnd w:id="553"/>
      <w:r w:rsidRPr="142E6FBC">
        <w:rPr>
          <w:lang w:eastAsia="ja-JP"/>
        </w:rPr>
        <w:t xml:space="preserve">  </w:t>
      </w:r>
    </w:p>
    <w:p w14:paraId="129FBDA5" w14:textId="4949A43A" w:rsidR="00236911" w:rsidRPr="00A43F19" w:rsidRDefault="00236911" w:rsidP="00236911">
      <w:pPr>
        <w:pStyle w:val="NoSpacing"/>
        <w:rPr>
          <w:rFonts w:ascii="Century Gothic" w:eastAsia="Arial Unicode MS" w:hAnsi="Century Gothic" w:cs="Arial Unicode MS"/>
        </w:rPr>
      </w:pPr>
      <w:r w:rsidRPr="00A43F19">
        <w:rPr>
          <w:rFonts w:ascii="Century Gothic" w:eastAsia="Arial Unicode MS" w:hAnsi="Century Gothic" w:cs="Arial Unicode MS"/>
        </w:rPr>
        <w:tab/>
        <w:t xml:space="preserve">Below the header are tabs that contain the Map, Survey Data, Photos, Reports, and Stocking </w:t>
      </w:r>
      <w:r>
        <w:rPr>
          <w:rFonts w:ascii="Century Gothic" w:eastAsia="Arial Unicode MS" w:hAnsi="Century Gothic" w:cs="Arial Unicode MS"/>
        </w:rPr>
        <w:t>form</w:t>
      </w:r>
      <w:r w:rsidRPr="00A43F19">
        <w:rPr>
          <w:rFonts w:ascii="Century Gothic" w:eastAsia="Arial Unicode MS" w:hAnsi="Century Gothic" w:cs="Arial Unicode MS"/>
        </w:rPr>
        <w:t xml:space="preserve">s. </w:t>
      </w:r>
      <w:r w:rsidR="000607BB">
        <w:rPr>
          <w:rFonts w:ascii="Century Gothic" w:eastAsia="Arial Unicode MS" w:hAnsi="Century Gothic" w:cs="Arial Unicode MS"/>
        </w:rPr>
        <w:t xml:space="preserve">Clicking the </w:t>
      </w:r>
      <w:r w:rsidR="00E66F61">
        <w:rPr>
          <w:rFonts w:ascii="Century Gothic" w:eastAsia="Arial Unicode MS" w:hAnsi="Century Gothic" w:cs="Arial Unicode MS"/>
        </w:rPr>
        <w:t>M</w:t>
      </w:r>
      <w:r>
        <w:rPr>
          <w:rFonts w:ascii="Century Gothic" w:eastAsia="Arial Unicode MS" w:hAnsi="Century Gothic" w:cs="Arial Unicode MS"/>
        </w:rPr>
        <w:t xml:space="preserve">ap </w:t>
      </w:r>
      <w:r w:rsidR="00E66F61">
        <w:rPr>
          <w:rFonts w:ascii="Century Gothic" w:eastAsia="Arial Unicode MS" w:hAnsi="Century Gothic" w:cs="Arial Unicode MS"/>
        </w:rPr>
        <w:t xml:space="preserve">tab opens a form </w:t>
      </w:r>
      <w:r w:rsidR="00C8377F">
        <w:rPr>
          <w:rFonts w:ascii="Century Gothic" w:eastAsia="Arial Unicode MS" w:hAnsi="Century Gothic" w:cs="Arial Unicode MS"/>
        </w:rPr>
        <w:t xml:space="preserve">in which the surveyed waterbody </w:t>
      </w:r>
      <w:r w:rsidR="00EB7B50">
        <w:rPr>
          <w:rFonts w:ascii="Century Gothic" w:eastAsia="Arial Unicode MS" w:hAnsi="Century Gothic" w:cs="Arial Unicode MS"/>
        </w:rPr>
        <w:t>is identified and entered. Clicking the</w:t>
      </w:r>
      <w:r>
        <w:rPr>
          <w:rFonts w:ascii="Century Gothic" w:eastAsia="Arial Unicode MS" w:hAnsi="Century Gothic" w:cs="Arial Unicode MS"/>
        </w:rPr>
        <w:t xml:space="preserve"> Survey Data tab</w:t>
      </w:r>
      <w:r w:rsidR="00B11095">
        <w:rPr>
          <w:rFonts w:ascii="Century Gothic" w:eastAsia="Arial Unicode MS" w:hAnsi="Century Gothic" w:cs="Arial Unicode MS"/>
        </w:rPr>
        <w:t xml:space="preserve"> opens the main data entry forms. </w:t>
      </w:r>
      <w:r w:rsidR="00AF654A">
        <w:rPr>
          <w:rFonts w:ascii="Century Gothic" w:eastAsia="Arial Unicode MS" w:hAnsi="Century Gothic" w:cs="Arial Unicode MS"/>
        </w:rPr>
        <w:t>Us</w:t>
      </w:r>
      <w:r w:rsidR="00D03EAB">
        <w:rPr>
          <w:rFonts w:ascii="Century Gothic" w:eastAsia="Arial Unicode MS" w:hAnsi="Century Gothic" w:cs="Arial Unicode MS"/>
        </w:rPr>
        <w:t>e of</w:t>
      </w:r>
      <w:r w:rsidR="00AF654A">
        <w:rPr>
          <w:rFonts w:ascii="Century Gothic" w:eastAsia="Arial Unicode MS" w:hAnsi="Century Gothic" w:cs="Arial Unicode MS"/>
        </w:rPr>
        <w:t xml:space="preserve"> t</w:t>
      </w:r>
      <w:r w:rsidR="00B11095">
        <w:rPr>
          <w:rFonts w:ascii="Century Gothic" w:eastAsia="Arial Unicode MS" w:hAnsi="Century Gothic" w:cs="Arial Unicode MS"/>
        </w:rPr>
        <w:t>he Map and Survey Data</w:t>
      </w:r>
      <w:r w:rsidR="00AF654A">
        <w:rPr>
          <w:rFonts w:ascii="Century Gothic" w:eastAsia="Arial Unicode MS" w:hAnsi="Century Gothic" w:cs="Arial Unicode MS"/>
        </w:rPr>
        <w:t xml:space="preserve"> tab</w:t>
      </w:r>
      <w:r>
        <w:rPr>
          <w:rFonts w:ascii="Century Gothic" w:eastAsia="Arial Unicode MS" w:hAnsi="Century Gothic" w:cs="Arial Unicode MS"/>
        </w:rPr>
        <w:t xml:space="preserve">s will be described thoroughly in the next section. Clicking the Photos tab opens the Photo form where you can upload </w:t>
      </w:r>
      <w:r w:rsidR="00672145">
        <w:rPr>
          <w:rFonts w:ascii="Century Gothic" w:eastAsia="Arial Unicode MS" w:hAnsi="Century Gothic" w:cs="Arial Unicode MS"/>
        </w:rPr>
        <w:t>photos or other images</w:t>
      </w:r>
      <w:r>
        <w:rPr>
          <w:rFonts w:ascii="Century Gothic" w:eastAsia="Arial Unicode MS" w:hAnsi="Century Gothic" w:cs="Arial Unicode MS"/>
        </w:rPr>
        <w:t xml:space="preserve">. Clicking the Reports tab opens the Report form where you can search and download data. Clicking the </w:t>
      </w:r>
      <w:r w:rsidRPr="00A43F19">
        <w:rPr>
          <w:rFonts w:ascii="Century Gothic" w:eastAsia="Arial Unicode MS" w:hAnsi="Century Gothic" w:cs="Arial Unicode MS"/>
        </w:rPr>
        <w:t xml:space="preserve">Stocking </w:t>
      </w:r>
      <w:r>
        <w:rPr>
          <w:rFonts w:ascii="Century Gothic" w:eastAsia="Arial Unicode MS" w:hAnsi="Century Gothic" w:cs="Arial Unicode MS"/>
        </w:rPr>
        <w:t>tab opens a form that</w:t>
      </w:r>
      <w:r w:rsidRPr="00A43F19">
        <w:rPr>
          <w:rFonts w:ascii="Century Gothic" w:eastAsia="Arial Unicode MS" w:hAnsi="Century Gothic" w:cs="Arial Unicode MS"/>
        </w:rPr>
        <w:t xml:space="preserve"> shows the stocking history of the waterbody chosen in the map.</w:t>
      </w:r>
    </w:p>
    <w:p w14:paraId="153B2CE6" w14:textId="2FCDCCB1" w:rsidR="00236911" w:rsidRDefault="00C32C0B" w:rsidP="142E6FBC">
      <w:pPr>
        <w:spacing w:after="200" w:line="276" w:lineRule="auto"/>
        <w:rPr>
          <w:rFonts w:eastAsia="Arial Unicode MS" w:cs="Arial Unicode MS"/>
          <w:lang w:eastAsia="ja-JP"/>
        </w:rPr>
      </w:pPr>
      <w:r>
        <w:rPr>
          <w:noProof/>
        </w:rPr>
        <w:drawing>
          <wp:anchor distT="0" distB="0" distL="114300" distR="114300" simplePos="0" relativeHeight="251658256" behindDoc="0" locked="0" layoutInCell="1" allowOverlap="1" wp14:anchorId="2D7364C7" wp14:editId="77705A28">
            <wp:simplePos x="0" y="0"/>
            <wp:positionH relativeFrom="column">
              <wp:posOffset>607660</wp:posOffset>
            </wp:positionH>
            <wp:positionV relativeFrom="paragraph">
              <wp:posOffset>283335</wp:posOffset>
            </wp:positionV>
            <wp:extent cx="4954905" cy="1943100"/>
            <wp:effectExtent l="0" t="0" r="0" b="0"/>
            <wp:wrapTopAndBottom/>
            <wp:docPr id="310082316" name="Picture 3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pic:nvPicPr>
                  <pic:blipFill>
                    <a:blip r:embed="rId27">
                      <a:extLst>
                        <a:ext uri="{28A0092B-C50C-407E-A947-70E740481C1C}">
                          <a14:useLocalDpi xmlns:a14="http://schemas.microsoft.com/office/drawing/2010/main" val="0"/>
                        </a:ext>
                      </a:extLst>
                    </a:blip>
                    <a:stretch>
                      <a:fillRect/>
                    </a:stretch>
                  </pic:blipFill>
                  <pic:spPr>
                    <a:xfrm>
                      <a:off x="0" y="0"/>
                      <a:ext cx="4954905" cy="1943100"/>
                    </a:xfrm>
                    <a:prstGeom prst="rect">
                      <a:avLst/>
                    </a:prstGeom>
                  </pic:spPr>
                </pic:pic>
              </a:graphicData>
            </a:graphic>
            <wp14:sizeRelH relativeFrom="page">
              <wp14:pctWidth>0</wp14:pctWidth>
            </wp14:sizeRelH>
            <wp14:sizeRelV relativeFrom="page">
              <wp14:pctHeight>0</wp14:pctHeight>
            </wp14:sizeRelV>
          </wp:anchor>
        </w:drawing>
      </w:r>
    </w:p>
    <w:p w14:paraId="1A3631BF" w14:textId="77777777" w:rsidR="00236911" w:rsidRDefault="00236911" w:rsidP="142E6FBC">
      <w:pPr>
        <w:spacing w:after="200" w:line="276" w:lineRule="auto"/>
        <w:rPr>
          <w:rFonts w:eastAsia="Arial Unicode MS" w:cs="Arial Unicode MS"/>
          <w:lang w:eastAsia="ja-JP"/>
        </w:rPr>
      </w:pPr>
    </w:p>
    <w:p w14:paraId="4851328A" w14:textId="67AE027C" w:rsidR="00FA0BA6" w:rsidRPr="00A43F19" w:rsidRDefault="00FA0BA6" w:rsidP="00FA0BA6">
      <w:pPr>
        <w:pStyle w:val="NoSpacing"/>
        <w:rPr>
          <w:rFonts w:ascii="Century Gothic" w:eastAsia="Arial Unicode MS" w:hAnsi="Century Gothic" w:cs="Arial Unicode MS"/>
        </w:rPr>
      </w:pPr>
    </w:p>
    <w:p w14:paraId="6E0CB51E" w14:textId="77777777" w:rsidR="00FA0BA6" w:rsidRPr="00A43F19" w:rsidRDefault="00FA0BA6" w:rsidP="00FA0BA6">
      <w:pPr>
        <w:pStyle w:val="NoSpacing"/>
        <w:rPr>
          <w:rFonts w:ascii="Century Gothic" w:eastAsia="Arial Unicode MS" w:hAnsi="Century Gothic" w:cs="Arial Unicode MS"/>
        </w:rPr>
      </w:pPr>
    </w:p>
    <w:p w14:paraId="03369373" w14:textId="68F9B3AB" w:rsidR="00873764" w:rsidRDefault="00BD0981" w:rsidP="00873764">
      <w:pPr>
        <w:spacing w:after="200" w:line="276" w:lineRule="auto"/>
        <w:rPr>
          <w:rFonts w:eastAsia="Arial Unicode MS"/>
          <w:bCs/>
          <w:sz w:val="28"/>
          <w:szCs w:val="22"/>
        </w:rPr>
      </w:pPr>
      <w:r>
        <w:rPr>
          <w:noProof/>
        </w:rPr>
        <mc:AlternateContent>
          <mc:Choice Requires="wpg">
            <w:drawing>
              <wp:anchor distT="0" distB="0" distL="114300" distR="114300" simplePos="0" relativeHeight="251658296" behindDoc="0" locked="1" layoutInCell="1" allowOverlap="1" wp14:anchorId="4E6E9856" wp14:editId="39FEB151">
                <wp:simplePos x="0" y="0"/>
                <wp:positionH relativeFrom="column">
                  <wp:posOffset>107950</wp:posOffset>
                </wp:positionH>
                <wp:positionV relativeFrom="page">
                  <wp:posOffset>8500110</wp:posOffset>
                </wp:positionV>
                <wp:extent cx="5641340" cy="612140"/>
                <wp:effectExtent l="0" t="0" r="16510" b="16510"/>
                <wp:wrapTopAndBottom/>
                <wp:docPr id="879097490"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340" cy="612140"/>
                          <a:chOff x="0" y="0"/>
                          <a:chExt cx="63912" cy="6953"/>
                        </a:xfrm>
                      </wpg:grpSpPr>
                      <wps:wsp>
                        <wps:cNvPr id="379" name="Litebulb"/>
                        <wps:cNvSpPr>
                          <a:spLocks noEditPoints="1" noChangeArrowheads="1"/>
                        </wps:cNvSpPr>
                        <wps:spPr bwMode="auto">
                          <a:xfrm>
                            <a:off x="0" y="666"/>
                            <a:ext cx="3429" cy="5144"/>
                          </a:xfrm>
                          <a:custGeom>
                            <a:avLst/>
                            <a:gdLst>
                              <a:gd name="T0" fmla="*/ 171450 w 21600"/>
                              <a:gd name="T1" fmla="*/ 0 h 21600"/>
                              <a:gd name="T2" fmla="*/ 342900 w 21600"/>
                              <a:gd name="T3" fmla="*/ 185309 h 21600"/>
                              <a:gd name="T4" fmla="*/ 0 w 21600"/>
                              <a:gd name="T5" fmla="*/ 185309 h 21600"/>
                              <a:gd name="T6" fmla="*/ 171450 w 21600"/>
                              <a:gd name="T7" fmla="*/ 514350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chemeClr val="lt1">
                              <a:lumMod val="100000"/>
                              <a:lumOff val="0"/>
                            </a:schemeClr>
                          </a:solidFill>
                          <a:ln w="25400">
                            <a:solidFill>
                              <a:srgbClr val="FFC000"/>
                            </a:solidFill>
                            <a:round/>
                            <a:headEnd/>
                            <a:tailEnd/>
                          </a:ln>
                        </wps:spPr>
                        <wps:bodyPr rot="0" vert="horz" wrap="square" lIns="91440" tIns="45720" rIns="91440" bIns="45720" anchor="t" anchorCtr="0" upright="1">
                          <a:noAutofit/>
                        </wps:bodyPr>
                      </wps:wsp>
                      <wps:wsp>
                        <wps:cNvPr id="380" name="Rounded Rectangle 11"/>
                        <wps:cNvSpPr>
                          <a:spLocks noChangeArrowheads="1"/>
                        </wps:cNvSpPr>
                        <wps:spPr bwMode="auto">
                          <a:xfrm>
                            <a:off x="5238" y="0"/>
                            <a:ext cx="58674" cy="6953"/>
                          </a:xfrm>
                          <a:prstGeom prst="roundRect">
                            <a:avLst>
                              <a:gd name="adj" fmla="val 8333"/>
                            </a:avLst>
                          </a:prstGeom>
                          <a:solidFill>
                            <a:schemeClr val="bg2">
                              <a:lumMod val="25000"/>
                              <a:lumOff val="0"/>
                            </a:schemeClr>
                          </a:solidFill>
                          <a:ln w="25400">
                            <a:solidFill>
                              <a:schemeClr val="dk1">
                                <a:lumMod val="50000"/>
                                <a:lumOff val="0"/>
                              </a:schemeClr>
                            </a:solidFill>
                            <a:round/>
                            <a:headEnd/>
                            <a:tailEnd/>
                          </a:ln>
                        </wps:spPr>
                        <wps:txbx>
                          <w:txbxContent>
                            <w:p w14:paraId="6BDBC3F6" w14:textId="77777777" w:rsidR="00BD0981" w:rsidRPr="00EA02CF" w:rsidRDefault="00BD0981" w:rsidP="00BD0981">
                              <w:pPr>
                                <w:pStyle w:val="NoSpacing"/>
                                <w:rPr>
                                  <w:color w:val="FFFFFF" w:themeColor="background1"/>
                                  <w:sz w:val="20"/>
                                  <w:szCs w:val="20"/>
                                </w:rPr>
                              </w:pPr>
                              <w:r w:rsidRPr="00EA02CF">
                                <w:rPr>
                                  <w:rFonts w:eastAsia="Arial Unicode MS"/>
                                  <w:color w:val="FFFFFF" w:themeColor="background1"/>
                                  <w:sz w:val="20"/>
                                  <w:szCs w:val="20"/>
                                </w:rPr>
                                <w:t xml:space="preserve">When you </w:t>
                              </w:r>
                              <w:r>
                                <w:rPr>
                                  <w:rFonts w:eastAsia="Arial Unicode MS"/>
                                  <w:color w:val="FFFFFF" w:themeColor="background1"/>
                                  <w:sz w:val="20"/>
                                  <w:szCs w:val="20"/>
                                </w:rPr>
                                <w:t>open</w:t>
                              </w:r>
                              <w:r w:rsidRPr="00EA02CF">
                                <w:rPr>
                                  <w:rFonts w:eastAsia="Arial Unicode MS"/>
                                  <w:color w:val="FFFFFF" w:themeColor="background1"/>
                                  <w:sz w:val="20"/>
                                  <w:szCs w:val="20"/>
                                </w:rPr>
                                <w:t xml:space="preserve"> the data entry app, the Survey Data tab will open on the waterbody that was open in the previous session; you may need to click on the Map Tab.</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6E9856" id="Group 413" o:spid="_x0000_s1113" style="position:absolute;margin-left:8.5pt;margin-top:669.3pt;width:444.2pt;height:48.2pt;z-index:251658296;mso-position-vertical-relative:page;mso-width-relative:margin;mso-height-relative:margin" coordsize="6391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">
                <v:shape id="Litebulb" o:spid="_x0000_s1114" style="position:absolute;top:666;width:3429;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27218,0;54435,44131;0,44131;27218,122492" o:connectangles="0,0,0,0" textboxrect="3559,2188,18274,9280"/>
                  <o:lock v:ext="edit" verticies="t"/>
                </v:shape>
                <v:roundrect id="Rounded Rectangle 11" o:spid="_x0000_s1115" style="position:absolute;left:5238;width:58674;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" fillcolor="#3d3d3d [814]" strokecolor="black [1600]" strokeweight="2pt">
                  <v:textbox>
                    <w:txbxContent>
                      <w:p w14:paraId="6BDBC3F6" w14:textId="77777777" w:rsidR="00BD0981" w:rsidRPr="00EA02CF" w:rsidRDefault="00BD0981" w:rsidP="00BD0981">
                        <w:pPr>
                          <w:pStyle w:val="NoSpacing"/>
                          <w:rPr>
                            <w:color w:val="FFFFFF" w:themeColor="background1"/>
                            <w:sz w:val="20"/>
                            <w:szCs w:val="20"/>
                          </w:rPr>
                        </w:pPr>
                        <w:r w:rsidRPr="00EA02CF">
                          <w:rPr>
                            <w:rFonts w:eastAsia="Arial Unicode MS"/>
                            <w:color w:val="FFFFFF" w:themeColor="background1"/>
                            <w:sz w:val="20"/>
                            <w:szCs w:val="20"/>
                          </w:rPr>
                          <w:t xml:space="preserve">When you </w:t>
                        </w:r>
                        <w:r>
                          <w:rPr>
                            <w:rFonts w:eastAsia="Arial Unicode MS"/>
                            <w:color w:val="FFFFFF" w:themeColor="background1"/>
                            <w:sz w:val="20"/>
                            <w:szCs w:val="20"/>
                          </w:rPr>
                          <w:t>open</w:t>
                        </w:r>
                        <w:r w:rsidRPr="00EA02CF">
                          <w:rPr>
                            <w:rFonts w:eastAsia="Arial Unicode MS"/>
                            <w:color w:val="FFFFFF" w:themeColor="background1"/>
                            <w:sz w:val="20"/>
                            <w:szCs w:val="20"/>
                          </w:rPr>
                          <w:t xml:space="preserve"> the data entry app, the Survey Data tab will open on the waterbody that was open in the previous session; you may need to click on the Map Tab.</w:t>
                        </w:r>
                      </w:p>
                    </w:txbxContent>
                  </v:textbox>
                </v:roundrect>
                <w10:wrap type="topAndBottom" anchory="page"/>
                <w10:anchorlock/>
              </v:group>
            </w:pict>
          </mc:Fallback>
        </mc:AlternateContent>
      </w:r>
      <w:r w:rsidR="00873764">
        <w:br w:type="page"/>
      </w:r>
    </w:p>
    <w:p w14:paraId="702A6199" w14:textId="67F6BF3A" w:rsidR="00B70DF6" w:rsidRPr="005534E9" w:rsidRDefault="00B70DF6" w:rsidP="006D2E45">
      <w:pPr>
        <w:pStyle w:val="Heading1"/>
        <w:rPr>
          <w:lang w:eastAsia="ja-JP"/>
        </w:rPr>
      </w:pPr>
      <w:bookmarkStart w:id="554" w:name="_Toc125464234"/>
      <w:bookmarkStart w:id="555" w:name="_Toc125464439"/>
      <w:bookmarkStart w:id="556" w:name="_Toc125464235"/>
      <w:bookmarkStart w:id="557" w:name="_Toc125464440"/>
      <w:bookmarkStart w:id="558" w:name="_Toc125464236"/>
      <w:bookmarkStart w:id="559" w:name="_Toc125464441"/>
      <w:bookmarkStart w:id="560" w:name="_Toc125464237"/>
      <w:bookmarkStart w:id="561" w:name="_Toc125464442"/>
      <w:bookmarkStart w:id="562" w:name="_Toc125464238"/>
      <w:bookmarkStart w:id="563" w:name="_Toc125464443"/>
      <w:bookmarkStart w:id="564" w:name="_Toc125464239"/>
      <w:bookmarkStart w:id="565" w:name="_Toc125464444"/>
      <w:bookmarkStart w:id="566" w:name="_Toc125464240"/>
      <w:bookmarkStart w:id="567" w:name="_Toc125464445"/>
      <w:bookmarkStart w:id="568" w:name="_Toc125464241"/>
      <w:bookmarkStart w:id="569" w:name="_Toc125464446"/>
      <w:bookmarkStart w:id="570" w:name="_Toc125464242"/>
      <w:bookmarkStart w:id="571" w:name="_Toc125464447"/>
      <w:bookmarkStart w:id="572" w:name="_Toc125464243"/>
      <w:bookmarkStart w:id="573" w:name="_Toc125464448"/>
      <w:bookmarkStart w:id="574" w:name="_Toc125464244"/>
      <w:bookmarkStart w:id="575" w:name="_Toc125464449"/>
      <w:bookmarkStart w:id="576" w:name="_Toc125464245"/>
      <w:bookmarkStart w:id="577" w:name="_Toc125464450"/>
      <w:bookmarkStart w:id="578" w:name="_Toc125464246"/>
      <w:bookmarkStart w:id="579" w:name="_Toc125464451"/>
      <w:bookmarkStart w:id="580" w:name="_Toc125464247"/>
      <w:bookmarkStart w:id="581" w:name="_Toc125464452"/>
      <w:bookmarkStart w:id="582" w:name="_Toc125464248"/>
      <w:bookmarkStart w:id="583" w:name="_Toc125464453"/>
      <w:bookmarkStart w:id="584" w:name="_Toc125464249"/>
      <w:bookmarkStart w:id="585" w:name="_Toc125464454"/>
      <w:bookmarkStart w:id="586" w:name="_Toc125464250"/>
      <w:bookmarkStart w:id="587" w:name="_Toc125464455"/>
      <w:bookmarkStart w:id="588" w:name="_Toc125464251"/>
      <w:bookmarkStart w:id="589" w:name="_Toc125464456"/>
      <w:bookmarkStart w:id="590" w:name="_Toc125464252"/>
      <w:bookmarkStart w:id="591" w:name="_Toc125464457"/>
      <w:bookmarkStart w:id="592" w:name="_Toc125464253"/>
      <w:bookmarkStart w:id="593" w:name="_Toc125464458"/>
      <w:bookmarkStart w:id="594" w:name="_Toc125464254"/>
      <w:bookmarkStart w:id="595" w:name="_Toc125464459"/>
      <w:bookmarkStart w:id="596" w:name="_Toc125464255"/>
      <w:bookmarkStart w:id="597" w:name="_Toc125464460"/>
      <w:bookmarkStart w:id="598" w:name="_Toc125464256"/>
      <w:bookmarkStart w:id="599" w:name="_Toc125464461"/>
      <w:bookmarkStart w:id="600" w:name="_Toc125464257"/>
      <w:bookmarkStart w:id="601" w:name="_Toc125464462"/>
      <w:bookmarkStart w:id="602" w:name="_Toc125464258"/>
      <w:bookmarkStart w:id="603" w:name="_Toc125464463"/>
      <w:bookmarkStart w:id="604" w:name="_Toc125464259"/>
      <w:bookmarkStart w:id="605" w:name="_Toc125464464"/>
      <w:bookmarkStart w:id="606" w:name="_Toc125464260"/>
      <w:bookmarkStart w:id="607" w:name="_Toc125464465"/>
      <w:bookmarkStart w:id="608" w:name="_Toc125464261"/>
      <w:bookmarkStart w:id="609" w:name="_Toc125464466"/>
      <w:bookmarkStart w:id="610" w:name="_Toc125464262"/>
      <w:bookmarkStart w:id="611" w:name="_Toc125464467"/>
      <w:bookmarkStart w:id="612" w:name="_Toc125464263"/>
      <w:bookmarkStart w:id="613" w:name="_Toc125464468"/>
      <w:bookmarkStart w:id="614" w:name="_Toc125464264"/>
      <w:bookmarkStart w:id="615" w:name="_Toc125464469"/>
      <w:bookmarkStart w:id="616" w:name="_Toc125464265"/>
      <w:bookmarkStart w:id="617" w:name="_Toc125464470"/>
      <w:bookmarkStart w:id="618" w:name="_Toc125464266"/>
      <w:bookmarkStart w:id="619" w:name="_Toc125464471"/>
      <w:bookmarkStart w:id="620" w:name="_Toc125464267"/>
      <w:bookmarkStart w:id="621" w:name="_Toc125464472"/>
      <w:bookmarkStart w:id="622" w:name="_Toc125464268"/>
      <w:bookmarkStart w:id="623" w:name="_Toc125464473"/>
      <w:bookmarkStart w:id="624" w:name="_Toc125464269"/>
      <w:bookmarkStart w:id="625" w:name="_Toc125464474"/>
      <w:bookmarkStart w:id="626" w:name="_Toc125464270"/>
      <w:bookmarkStart w:id="627" w:name="_Toc125464475"/>
      <w:bookmarkStart w:id="628" w:name="_Toc125464271"/>
      <w:bookmarkStart w:id="629" w:name="_Toc125464476"/>
      <w:bookmarkStart w:id="630" w:name="_Toc125464272"/>
      <w:bookmarkStart w:id="631" w:name="_Toc125464477"/>
      <w:bookmarkStart w:id="632" w:name="_Toc125464273"/>
      <w:bookmarkStart w:id="633" w:name="_Toc125464478"/>
      <w:bookmarkStart w:id="634" w:name="_Toc125464274"/>
      <w:bookmarkStart w:id="635" w:name="_Toc125464479"/>
      <w:bookmarkStart w:id="636" w:name="_Toc125464275"/>
      <w:bookmarkStart w:id="637" w:name="_Toc125464480"/>
      <w:bookmarkStart w:id="638" w:name="_Toc125464276"/>
      <w:bookmarkStart w:id="639" w:name="_Toc125464481"/>
      <w:bookmarkStart w:id="640" w:name="_Toc125464277"/>
      <w:bookmarkStart w:id="641" w:name="_Toc125464482"/>
      <w:bookmarkStart w:id="642" w:name="_Toc125464278"/>
      <w:bookmarkStart w:id="643" w:name="_Toc125464483"/>
      <w:bookmarkStart w:id="644" w:name="_Toc125464279"/>
      <w:bookmarkStart w:id="645" w:name="_Toc125464484"/>
      <w:bookmarkStart w:id="646" w:name="_Toc125464280"/>
      <w:bookmarkStart w:id="647" w:name="_Toc125464485"/>
      <w:bookmarkStart w:id="648" w:name="_Toc125464281"/>
      <w:bookmarkStart w:id="649" w:name="_Toc125464486"/>
      <w:bookmarkStart w:id="650" w:name="_Toc125464282"/>
      <w:bookmarkStart w:id="651" w:name="_Toc125464487"/>
      <w:bookmarkStart w:id="652" w:name="_Toc125464283"/>
      <w:bookmarkStart w:id="653" w:name="_Toc125464488"/>
      <w:bookmarkStart w:id="654" w:name="_Toc125464284"/>
      <w:bookmarkStart w:id="655" w:name="_Toc125464489"/>
      <w:bookmarkStart w:id="656" w:name="_Toc125464285"/>
      <w:bookmarkStart w:id="657" w:name="_Toc125464490"/>
      <w:bookmarkStart w:id="658" w:name="_Toc125464286"/>
      <w:bookmarkStart w:id="659" w:name="_Toc125464491"/>
      <w:bookmarkStart w:id="660" w:name="_Toc125464287"/>
      <w:bookmarkStart w:id="661" w:name="_Toc125464492"/>
      <w:bookmarkStart w:id="662" w:name="_Toc125464288"/>
      <w:bookmarkStart w:id="663" w:name="_Toc125464493"/>
      <w:bookmarkStart w:id="664" w:name="_Toc125464289"/>
      <w:bookmarkStart w:id="665" w:name="_Toc125464494"/>
      <w:bookmarkStart w:id="666" w:name="_Toc125464290"/>
      <w:bookmarkStart w:id="667" w:name="_Toc125464495"/>
      <w:bookmarkStart w:id="668" w:name="_Toc125464291"/>
      <w:bookmarkStart w:id="669" w:name="_Toc125464496"/>
      <w:bookmarkStart w:id="670" w:name="_Toc125464292"/>
      <w:bookmarkStart w:id="671" w:name="_Toc125464497"/>
      <w:bookmarkStart w:id="672" w:name="_Toc125464293"/>
      <w:bookmarkStart w:id="673" w:name="_Toc125464498"/>
      <w:bookmarkStart w:id="674" w:name="_Toc125464294"/>
      <w:bookmarkStart w:id="675" w:name="_Toc125464499"/>
      <w:bookmarkStart w:id="676" w:name="_Toc125464295"/>
      <w:bookmarkStart w:id="677" w:name="_Toc125464500"/>
      <w:bookmarkStart w:id="678" w:name="_Toc125464296"/>
      <w:bookmarkStart w:id="679" w:name="_Toc125464501"/>
      <w:bookmarkStart w:id="680" w:name="_Toc125464297"/>
      <w:bookmarkStart w:id="681" w:name="_Toc125464502"/>
      <w:bookmarkStart w:id="682" w:name="_Toc125464298"/>
      <w:bookmarkStart w:id="683" w:name="_Toc125464503"/>
      <w:bookmarkStart w:id="684" w:name="_Toc125464299"/>
      <w:bookmarkStart w:id="685" w:name="_Toc125464504"/>
      <w:bookmarkStart w:id="686" w:name="_Toc125464300"/>
      <w:bookmarkStart w:id="687" w:name="_Toc125464505"/>
      <w:bookmarkStart w:id="688" w:name="_Toc125464301"/>
      <w:bookmarkStart w:id="689" w:name="_Toc125464506"/>
      <w:bookmarkStart w:id="690" w:name="_Toc125464302"/>
      <w:bookmarkStart w:id="691" w:name="_Toc125464507"/>
      <w:bookmarkStart w:id="692" w:name="_Toc125464303"/>
      <w:bookmarkStart w:id="693" w:name="_Toc125464508"/>
      <w:bookmarkStart w:id="694" w:name="_Toc125464304"/>
      <w:bookmarkStart w:id="695" w:name="_Toc125464509"/>
      <w:bookmarkStart w:id="696" w:name="_Toc125464305"/>
      <w:bookmarkStart w:id="697" w:name="_Toc125464510"/>
      <w:bookmarkStart w:id="698" w:name="_Toc125464306"/>
      <w:bookmarkStart w:id="699" w:name="_Toc125464511"/>
      <w:bookmarkStart w:id="700" w:name="_Toc125464307"/>
      <w:bookmarkStart w:id="701" w:name="_Toc125464512"/>
      <w:bookmarkStart w:id="702" w:name="_Toc125464308"/>
      <w:bookmarkStart w:id="703" w:name="_Toc125464513"/>
      <w:bookmarkStart w:id="704" w:name="_Toc125464309"/>
      <w:bookmarkStart w:id="705" w:name="_Toc125464514"/>
      <w:bookmarkStart w:id="706" w:name="_Toc125464310"/>
      <w:bookmarkStart w:id="707" w:name="_Toc125464515"/>
      <w:bookmarkStart w:id="708" w:name="_Toc125464311"/>
      <w:bookmarkStart w:id="709" w:name="_Toc125464516"/>
      <w:bookmarkStart w:id="710" w:name="_Toc125464312"/>
      <w:bookmarkStart w:id="711" w:name="_Toc125464517"/>
      <w:bookmarkStart w:id="712" w:name="_Toc125464313"/>
      <w:bookmarkStart w:id="713" w:name="_Toc125464518"/>
      <w:bookmarkStart w:id="714" w:name="_Toc125464314"/>
      <w:bookmarkStart w:id="715" w:name="_Toc125464519"/>
      <w:bookmarkStart w:id="716" w:name="_Toc125464315"/>
      <w:bookmarkStart w:id="717" w:name="_Toc125464520"/>
      <w:bookmarkStart w:id="718" w:name="_Toc125464316"/>
      <w:bookmarkStart w:id="719" w:name="_Toc125464521"/>
      <w:bookmarkStart w:id="720" w:name="_Toc125464317"/>
      <w:bookmarkStart w:id="721" w:name="_Toc125464522"/>
      <w:bookmarkStart w:id="722" w:name="_Toc125464318"/>
      <w:bookmarkStart w:id="723" w:name="_Toc125464523"/>
      <w:bookmarkStart w:id="724" w:name="_Toc125464319"/>
      <w:bookmarkStart w:id="725" w:name="_Toc125464524"/>
      <w:bookmarkStart w:id="726" w:name="_Toc125464320"/>
      <w:bookmarkStart w:id="727" w:name="_Toc125464525"/>
      <w:bookmarkStart w:id="728" w:name="_Toc125464321"/>
      <w:bookmarkStart w:id="729" w:name="_Toc125464526"/>
      <w:bookmarkStart w:id="730" w:name="_Toc125464322"/>
      <w:bookmarkStart w:id="731" w:name="_Toc125464527"/>
      <w:bookmarkStart w:id="732" w:name="_Toc125464323"/>
      <w:bookmarkStart w:id="733" w:name="_Toc125464528"/>
      <w:bookmarkStart w:id="734" w:name="_Toc125464324"/>
      <w:bookmarkStart w:id="735" w:name="_Toc125464529"/>
      <w:bookmarkStart w:id="736" w:name="_Toc125464325"/>
      <w:bookmarkStart w:id="737" w:name="_Toc125464530"/>
      <w:bookmarkStart w:id="738" w:name="_Toc125464326"/>
      <w:bookmarkStart w:id="739" w:name="_Toc125464531"/>
      <w:bookmarkStart w:id="740" w:name="_Toc125464327"/>
      <w:bookmarkStart w:id="741" w:name="_Toc125464532"/>
      <w:bookmarkStart w:id="742" w:name="_Toc125464328"/>
      <w:bookmarkStart w:id="743" w:name="_Toc125464533"/>
      <w:bookmarkStart w:id="744" w:name="_Toc125464329"/>
      <w:bookmarkStart w:id="745" w:name="_Toc125464534"/>
      <w:bookmarkStart w:id="746" w:name="_Toc125464330"/>
      <w:bookmarkStart w:id="747" w:name="_Toc125464535"/>
      <w:bookmarkStart w:id="748" w:name="_Toc125464331"/>
      <w:bookmarkStart w:id="749" w:name="_Toc125464536"/>
      <w:bookmarkStart w:id="750" w:name="_Toc125464332"/>
      <w:bookmarkStart w:id="751" w:name="_Toc125464537"/>
      <w:bookmarkStart w:id="752" w:name="_Toc125464333"/>
      <w:bookmarkStart w:id="753" w:name="_Toc125464538"/>
      <w:bookmarkStart w:id="754" w:name="_Toc125464334"/>
      <w:bookmarkStart w:id="755" w:name="_Toc125464539"/>
      <w:bookmarkStart w:id="756" w:name="_Toc125464335"/>
      <w:bookmarkStart w:id="757" w:name="_Toc125464540"/>
      <w:bookmarkStart w:id="758" w:name="_Toc125464336"/>
      <w:bookmarkStart w:id="759" w:name="_Toc125464541"/>
      <w:bookmarkStart w:id="760" w:name="_Toc125464337"/>
      <w:bookmarkStart w:id="761" w:name="_Toc125464542"/>
      <w:bookmarkStart w:id="762" w:name="_Toc125464338"/>
      <w:bookmarkStart w:id="763" w:name="_Toc125464543"/>
      <w:bookmarkStart w:id="764" w:name="_Toc125464339"/>
      <w:bookmarkStart w:id="765" w:name="_Toc125464544"/>
      <w:bookmarkStart w:id="766" w:name="_Toc125464340"/>
      <w:bookmarkStart w:id="767" w:name="_Toc125464545"/>
      <w:bookmarkStart w:id="768" w:name="_Toc125464341"/>
      <w:bookmarkStart w:id="769" w:name="_Toc125464546"/>
      <w:bookmarkStart w:id="770" w:name="_Toc125464342"/>
      <w:bookmarkStart w:id="771" w:name="_Toc125464547"/>
      <w:bookmarkStart w:id="772" w:name="_Toc125464343"/>
      <w:bookmarkStart w:id="773" w:name="_Toc125464548"/>
      <w:bookmarkStart w:id="774" w:name="_Toc125464344"/>
      <w:bookmarkStart w:id="775" w:name="_Toc125464549"/>
      <w:bookmarkStart w:id="776" w:name="_Toc125464345"/>
      <w:bookmarkStart w:id="777" w:name="_Toc125464550"/>
      <w:bookmarkStart w:id="778" w:name="_Toc125464346"/>
      <w:bookmarkStart w:id="779" w:name="_Toc125464551"/>
      <w:bookmarkStart w:id="780" w:name="_Toc125464347"/>
      <w:bookmarkStart w:id="781" w:name="_Toc125464552"/>
      <w:bookmarkStart w:id="782" w:name="_Toc125464348"/>
      <w:bookmarkStart w:id="783" w:name="_Toc125464553"/>
      <w:bookmarkStart w:id="784" w:name="_Toc125464349"/>
      <w:bookmarkStart w:id="785" w:name="_Toc125464554"/>
      <w:bookmarkStart w:id="786" w:name="_Toc125464350"/>
      <w:bookmarkStart w:id="787" w:name="_Toc125464555"/>
      <w:bookmarkStart w:id="788" w:name="_Toc125464351"/>
      <w:bookmarkStart w:id="789" w:name="_Toc125464556"/>
      <w:bookmarkStart w:id="790" w:name="_Toc125464352"/>
      <w:bookmarkStart w:id="791" w:name="_Toc125464557"/>
      <w:bookmarkStart w:id="792" w:name="_Toc116559473"/>
      <w:bookmarkStart w:id="793" w:name="_Toc116564332"/>
      <w:bookmarkStart w:id="794" w:name="_Toc116564883"/>
      <w:bookmarkStart w:id="795" w:name="_Toc116565440"/>
      <w:bookmarkStart w:id="796" w:name="_Toc116565991"/>
      <w:bookmarkStart w:id="797" w:name="_Toc116566540"/>
      <w:bookmarkStart w:id="798" w:name="_Toc116567091"/>
      <w:bookmarkStart w:id="799" w:name="_Toc116567652"/>
      <w:bookmarkStart w:id="800" w:name="_Toc116985728"/>
      <w:bookmarkStart w:id="801" w:name="_Toc116986854"/>
      <w:bookmarkStart w:id="802" w:name="_Toc116988503"/>
      <w:bookmarkStart w:id="803" w:name="_Toc116989050"/>
      <w:bookmarkStart w:id="804" w:name="_Toc116995688"/>
      <w:bookmarkStart w:id="805" w:name="_Toc116559474"/>
      <w:bookmarkStart w:id="806" w:name="_Toc116564333"/>
      <w:bookmarkStart w:id="807" w:name="_Toc116564884"/>
      <w:bookmarkStart w:id="808" w:name="_Toc116565441"/>
      <w:bookmarkStart w:id="809" w:name="_Toc116565992"/>
      <w:bookmarkStart w:id="810" w:name="_Toc116566541"/>
      <w:bookmarkStart w:id="811" w:name="_Toc116567092"/>
      <w:bookmarkStart w:id="812" w:name="_Toc116567653"/>
      <w:bookmarkStart w:id="813" w:name="_Toc116985729"/>
      <w:bookmarkStart w:id="814" w:name="_Toc116986855"/>
      <w:bookmarkStart w:id="815" w:name="_Toc116988504"/>
      <w:bookmarkStart w:id="816" w:name="_Toc116989051"/>
      <w:bookmarkStart w:id="817" w:name="_Toc116995689"/>
      <w:bookmarkStart w:id="818" w:name="_Toc116559475"/>
      <w:bookmarkStart w:id="819" w:name="_Toc116564334"/>
      <w:bookmarkStart w:id="820" w:name="_Toc116564885"/>
      <w:bookmarkStart w:id="821" w:name="_Toc116565442"/>
      <w:bookmarkStart w:id="822" w:name="_Toc116565993"/>
      <w:bookmarkStart w:id="823" w:name="_Toc116566542"/>
      <w:bookmarkStart w:id="824" w:name="_Toc116567093"/>
      <w:bookmarkStart w:id="825" w:name="_Toc116567654"/>
      <w:bookmarkStart w:id="826" w:name="_Toc116985730"/>
      <w:bookmarkStart w:id="827" w:name="_Toc116986856"/>
      <w:bookmarkStart w:id="828" w:name="_Toc116988505"/>
      <w:bookmarkStart w:id="829" w:name="_Toc116989052"/>
      <w:bookmarkStart w:id="830" w:name="_Toc116995690"/>
      <w:bookmarkStart w:id="831" w:name="_Toc116559476"/>
      <w:bookmarkStart w:id="832" w:name="_Toc116564335"/>
      <w:bookmarkStart w:id="833" w:name="_Toc116564886"/>
      <w:bookmarkStart w:id="834" w:name="_Toc116565443"/>
      <w:bookmarkStart w:id="835" w:name="_Toc116565994"/>
      <w:bookmarkStart w:id="836" w:name="_Toc116566543"/>
      <w:bookmarkStart w:id="837" w:name="_Toc116567094"/>
      <w:bookmarkStart w:id="838" w:name="_Toc116567655"/>
      <w:bookmarkStart w:id="839" w:name="_Toc116985731"/>
      <w:bookmarkStart w:id="840" w:name="_Toc116986857"/>
      <w:bookmarkStart w:id="841" w:name="_Toc116988506"/>
      <w:bookmarkStart w:id="842" w:name="_Toc116989053"/>
      <w:bookmarkStart w:id="843" w:name="_Toc116995691"/>
      <w:bookmarkStart w:id="844" w:name="_Toc116559477"/>
      <w:bookmarkStart w:id="845" w:name="_Toc116564336"/>
      <w:bookmarkStart w:id="846" w:name="_Toc116564887"/>
      <w:bookmarkStart w:id="847" w:name="_Toc116565444"/>
      <w:bookmarkStart w:id="848" w:name="_Toc116565995"/>
      <w:bookmarkStart w:id="849" w:name="_Toc116566544"/>
      <w:bookmarkStart w:id="850" w:name="_Toc116567095"/>
      <w:bookmarkStart w:id="851" w:name="_Toc116567656"/>
      <w:bookmarkStart w:id="852" w:name="_Toc116985732"/>
      <w:bookmarkStart w:id="853" w:name="_Toc116986858"/>
      <w:bookmarkStart w:id="854" w:name="_Toc116988507"/>
      <w:bookmarkStart w:id="855" w:name="_Toc116989054"/>
      <w:bookmarkStart w:id="856" w:name="_Toc116995692"/>
      <w:bookmarkStart w:id="857" w:name="_Toc116559478"/>
      <w:bookmarkStart w:id="858" w:name="_Toc116564337"/>
      <w:bookmarkStart w:id="859" w:name="_Toc116564888"/>
      <w:bookmarkStart w:id="860" w:name="_Toc116565445"/>
      <w:bookmarkStart w:id="861" w:name="_Toc116565996"/>
      <w:bookmarkStart w:id="862" w:name="_Toc116566545"/>
      <w:bookmarkStart w:id="863" w:name="_Toc116567096"/>
      <w:bookmarkStart w:id="864" w:name="_Toc116567657"/>
      <w:bookmarkStart w:id="865" w:name="_Toc116985733"/>
      <w:bookmarkStart w:id="866" w:name="_Toc116986859"/>
      <w:bookmarkStart w:id="867" w:name="_Toc116988508"/>
      <w:bookmarkStart w:id="868" w:name="_Toc116989055"/>
      <w:bookmarkStart w:id="869" w:name="_Toc116995693"/>
      <w:bookmarkStart w:id="870" w:name="_Toc116559479"/>
      <w:bookmarkStart w:id="871" w:name="_Toc116564338"/>
      <w:bookmarkStart w:id="872" w:name="_Toc116564889"/>
      <w:bookmarkStart w:id="873" w:name="_Toc116565446"/>
      <w:bookmarkStart w:id="874" w:name="_Toc116565997"/>
      <w:bookmarkStart w:id="875" w:name="_Toc116566546"/>
      <w:bookmarkStart w:id="876" w:name="_Toc116567097"/>
      <w:bookmarkStart w:id="877" w:name="_Toc116567658"/>
      <w:bookmarkStart w:id="878" w:name="_Toc116985734"/>
      <w:bookmarkStart w:id="879" w:name="_Toc116986860"/>
      <w:bookmarkStart w:id="880" w:name="_Toc116988509"/>
      <w:bookmarkStart w:id="881" w:name="_Toc116989056"/>
      <w:bookmarkStart w:id="882" w:name="_Toc116995694"/>
      <w:bookmarkStart w:id="883" w:name="_Toc116559480"/>
      <w:bookmarkStart w:id="884" w:name="_Toc116564339"/>
      <w:bookmarkStart w:id="885" w:name="_Toc116564890"/>
      <w:bookmarkStart w:id="886" w:name="_Toc116565447"/>
      <w:bookmarkStart w:id="887" w:name="_Toc116565998"/>
      <w:bookmarkStart w:id="888" w:name="_Toc116566547"/>
      <w:bookmarkStart w:id="889" w:name="_Toc116567098"/>
      <w:bookmarkStart w:id="890" w:name="_Toc116567659"/>
      <w:bookmarkStart w:id="891" w:name="_Toc116985735"/>
      <w:bookmarkStart w:id="892" w:name="_Toc116986861"/>
      <w:bookmarkStart w:id="893" w:name="_Toc116988510"/>
      <w:bookmarkStart w:id="894" w:name="_Toc116989057"/>
      <w:bookmarkStart w:id="895" w:name="_Toc116995695"/>
      <w:bookmarkStart w:id="896" w:name="_Toc116559481"/>
      <w:bookmarkStart w:id="897" w:name="_Toc116564340"/>
      <w:bookmarkStart w:id="898" w:name="_Toc116564891"/>
      <w:bookmarkStart w:id="899" w:name="_Toc116565448"/>
      <w:bookmarkStart w:id="900" w:name="_Toc116565999"/>
      <w:bookmarkStart w:id="901" w:name="_Toc116566548"/>
      <w:bookmarkStart w:id="902" w:name="_Toc116567099"/>
      <w:bookmarkStart w:id="903" w:name="_Toc116567660"/>
      <w:bookmarkStart w:id="904" w:name="_Toc116985736"/>
      <w:bookmarkStart w:id="905" w:name="_Toc116986862"/>
      <w:bookmarkStart w:id="906" w:name="_Toc116988511"/>
      <w:bookmarkStart w:id="907" w:name="_Toc116989058"/>
      <w:bookmarkStart w:id="908" w:name="_Toc116995696"/>
      <w:bookmarkStart w:id="909" w:name="_Toc116559482"/>
      <w:bookmarkStart w:id="910" w:name="_Toc116564341"/>
      <w:bookmarkStart w:id="911" w:name="_Toc116564892"/>
      <w:bookmarkStart w:id="912" w:name="_Toc116565449"/>
      <w:bookmarkStart w:id="913" w:name="_Toc116566000"/>
      <w:bookmarkStart w:id="914" w:name="_Toc116566549"/>
      <w:bookmarkStart w:id="915" w:name="_Toc116567100"/>
      <w:bookmarkStart w:id="916" w:name="_Toc116567661"/>
      <w:bookmarkStart w:id="917" w:name="_Toc116985737"/>
      <w:bookmarkStart w:id="918" w:name="_Toc116986863"/>
      <w:bookmarkStart w:id="919" w:name="_Toc116988512"/>
      <w:bookmarkStart w:id="920" w:name="_Toc116989059"/>
      <w:bookmarkStart w:id="921" w:name="_Toc116995697"/>
      <w:bookmarkStart w:id="922" w:name="_Toc116559483"/>
      <w:bookmarkStart w:id="923" w:name="_Toc116564342"/>
      <w:bookmarkStart w:id="924" w:name="_Toc116564893"/>
      <w:bookmarkStart w:id="925" w:name="_Toc116565450"/>
      <w:bookmarkStart w:id="926" w:name="_Toc116566001"/>
      <w:bookmarkStart w:id="927" w:name="_Toc116566550"/>
      <w:bookmarkStart w:id="928" w:name="_Toc116567101"/>
      <w:bookmarkStart w:id="929" w:name="_Toc116567662"/>
      <w:bookmarkStart w:id="930" w:name="_Toc116985738"/>
      <w:bookmarkStart w:id="931" w:name="_Toc116986864"/>
      <w:bookmarkStart w:id="932" w:name="_Toc116988513"/>
      <w:bookmarkStart w:id="933" w:name="_Toc116989060"/>
      <w:bookmarkStart w:id="934" w:name="_Toc116995698"/>
      <w:bookmarkStart w:id="935" w:name="_Toc116559484"/>
      <w:bookmarkStart w:id="936" w:name="_Toc116564343"/>
      <w:bookmarkStart w:id="937" w:name="_Toc116564894"/>
      <w:bookmarkStart w:id="938" w:name="_Toc116565451"/>
      <w:bookmarkStart w:id="939" w:name="_Toc116566002"/>
      <w:bookmarkStart w:id="940" w:name="_Toc116566551"/>
      <w:bookmarkStart w:id="941" w:name="_Toc116567102"/>
      <w:bookmarkStart w:id="942" w:name="_Toc116567663"/>
      <w:bookmarkStart w:id="943" w:name="_Toc116985739"/>
      <w:bookmarkStart w:id="944" w:name="_Toc116986865"/>
      <w:bookmarkStart w:id="945" w:name="_Toc116988514"/>
      <w:bookmarkStart w:id="946" w:name="_Toc116989061"/>
      <w:bookmarkStart w:id="947" w:name="_Toc116995699"/>
      <w:bookmarkStart w:id="948" w:name="_Toc116559485"/>
      <w:bookmarkStart w:id="949" w:name="_Toc116564344"/>
      <w:bookmarkStart w:id="950" w:name="_Toc116564895"/>
      <w:bookmarkStart w:id="951" w:name="_Toc116565452"/>
      <w:bookmarkStart w:id="952" w:name="_Toc116566003"/>
      <w:bookmarkStart w:id="953" w:name="_Toc116566552"/>
      <w:bookmarkStart w:id="954" w:name="_Toc116567103"/>
      <w:bookmarkStart w:id="955" w:name="_Toc116567664"/>
      <w:bookmarkStart w:id="956" w:name="_Toc116985740"/>
      <w:bookmarkStart w:id="957" w:name="_Toc116986866"/>
      <w:bookmarkStart w:id="958" w:name="_Toc116988515"/>
      <w:bookmarkStart w:id="959" w:name="_Toc116989062"/>
      <w:bookmarkStart w:id="960" w:name="_Toc116995700"/>
      <w:bookmarkStart w:id="961" w:name="_Toc116559486"/>
      <w:bookmarkStart w:id="962" w:name="_Toc116564345"/>
      <w:bookmarkStart w:id="963" w:name="_Toc116564896"/>
      <w:bookmarkStart w:id="964" w:name="_Toc116565453"/>
      <w:bookmarkStart w:id="965" w:name="_Toc116566004"/>
      <w:bookmarkStart w:id="966" w:name="_Toc116566553"/>
      <w:bookmarkStart w:id="967" w:name="_Toc116567104"/>
      <w:bookmarkStart w:id="968" w:name="_Toc116567665"/>
      <w:bookmarkStart w:id="969" w:name="_Toc116985741"/>
      <w:bookmarkStart w:id="970" w:name="_Toc116986867"/>
      <w:bookmarkStart w:id="971" w:name="_Toc116988516"/>
      <w:bookmarkStart w:id="972" w:name="_Toc116989063"/>
      <w:bookmarkStart w:id="973" w:name="_Toc116995701"/>
      <w:bookmarkStart w:id="974" w:name="_Toc116559487"/>
      <w:bookmarkStart w:id="975" w:name="_Toc116564346"/>
      <w:bookmarkStart w:id="976" w:name="_Toc116564897"/>
      <w:bookmarkStart w:id="977" w:name="_Toc116565454"/>
      <w:bookmarkStart w:id="978" w:name="_Toc116566005"/>
      <w:bookmarkStart w:id="979" w:name="_Toc116566554"/>
      <w:bookmarkStart w:id="980" w:name="_Toc116567105"/>
      <w:bookmarkStart w:id="981" w:name="_Toc116567666"/>
      <w:bookmarkStart w:id="982" w:name="_Toc116985742"/>
      <w:bookmarkStart w:id="983" w:name="_Toc116986868"/>
      <w:bookmarkStart w:id="984" w:name="_Toc116988517"/>
      <w:bookmarkStart w:id="985" w:name="_Toc116989064"/>
      <w:bookmarkStart w:id="986" w:name="_Toc116995702"/>
      <w:bookmarkStart w:id="987" w:name="_Toc116559488"/>
      <w:bookmarkStart w:id="988" w:name="_Toc116564347"/>
      <w:bookmarkStart w:id="989" w:name="_Toc116564898"/>
      <w:bookmarkStart w:id="990" w:name="_Toc116565455"/>
      <w:bookmarkStart w:id="991" w:name="_Toc116566006"/>
      <w:bookmarkStart w:id="992" w:name="_Toc116566555"/>
      <w:bookmarkStart w:id="993" w:name="_Toc116567106"/>
      <w:bookmarkStart w:id="994" w:name="_Toc116567667"/>
      <w:bookmarkStart w:id="995" w:name="_Toc116985743"/>
      <w:bookmarkStart w:id="996" w:name="_Toc116986869"/>
      <w:bookmarkStart w:id="997" w:name="_Toc116988518"/>
      <w:bookmarkStart w:id="998" w:name="_Toc116989065"/>
      <w:bookmarkStart w:id="999" w:name="_Toc116995703"/>
      <w:bookmarkStart w:id="1000" w:name="_Toc116559489"/>
      <w:bookmarkStart w:id="1001" w:name="_Toc116564348"/>
      <w:bookmarkStart w:id="1002" w:name="_Toc116564899"/>
      <w:bookmarkStart w:id="1003" w:name="_Toc116565456"/>
      <w:bookmarkStart w:id="1004" w:name="_Toc116566007"/>
      <w:bookmarkStart w:id="1005" w:name="_Toc116566556"/>
      <w:bookmarkStart w:id="1006" w:name="_Toc116567107"/>
      <w:bookmarkStart w:id="1007" w:name="_Toc116567668"/>
      <w:bookmarkStart w:id="1008" w:name="_Toc116985744"/>
      <w:bookmarkStart w:id="1009" w:name="_Toc116986870"/>
      <w:bookmarkStart w:id="1010" w:name="_Toc116988519"/>
      <w:bookmarkStart w:id="1011" w:name="_Toc116989066"/>
      <w:bookmarkStart w:id="1012" w:name="_Toc116995704"/>
      <w:bookmarkStart w:id="1013" w:name="_Toc116559490"/>
      <w:bookmarkStart w:id="1014" w:name="_Toc116564349"/>
      <w:bookmarkStart w:id="1015" w:name="_Toc116564900"/>
      <w:bookmarkStart w:id="1016" w:name="_Toc116565457"/>
      <w:bookmarkStart w:id="1017" w:name="_Toc116566008"/>
      <w:bookmarkStart w:id="1018" w:name="_Toc116566557"/>
      <w:bookmarkStart w:id="1019" w:name="_Toc116567108"/>
      <w:bookmarkStart w:id="1020" w:name="_Toc116567669"/>
      <w:bookmarkStart w:id="1021" w:name="_Toc116985745"/>
      <w:bookmarkStart w:id="1022" w:name="_Toc116986871"/>
      <w:bookmarkStart w:id="1023" w:name="_Toc116988520"/>
      <w:bookmarkStart w:id="1024" w:name="_Toc116989067"/>
      <w:bookmarkStart w:id="1025" w:name="_Toc116995705"/>
      <w:bookmarkStart w:id="1026" w:name="_Toc116559491"/>
      <w:bookmarkStart w:id="1027" w:name="_Toc116564350"/>
      <w:bookmarkStart w:id="1028" w:name="_Toc116564901"/>
      <w:bookmarkStart w:id="1029" w:name="_Toc116565458"/>
      <w:bookmarkStart w:id="1030" w:name="_Toc116566009"/>
      <w:bookmarkStart w:id="1031" w:name="_Toc116566558"/>
      <w:bookmarkStart w:id="1032" w:name="_Toc116567109"/>
      <w:bookmarkStart w:id="1033" w:name="_Toc116567670"/>
      <w:bookmarkStart w:id="1034" w:name="_Toc116985746"/>
      <w:bookmarkStart w:id="1035" w:name="_Toc116986872"/>
      <w:bookmarkStart w:id="1036" w:name="_Toc116988521"/>
      <w:bookmarkStart w:id="1037" w:name="_Toc116989068"/>
      <w:bookmarkStart w:id="1038" w:name="_Toc116995706"/>
      <w:bookmarkStart w:id="1039" w:name="_Toc116559492"/>
      <w:bookmarkStart w:id="1040" w:name="_Toc116564351"/>
      <w:bookmarkStart w:id="1041" w:name="_Toc116564902"/>
      <w:bookmarkStart w:id="1042" w:name="_Toc116565459"/>
      <w:bookmarkStart w:id="1043" w:name="_Toc116566010"/>
      <w:bookmarkStart w:id="1044" w:name="_Toc116566559"/>
      <w:bookmarkStart w:id="1045" w:name="_Toc116567110"/>
      <w:bookmarkStart w:id="1046" w:name="_Toc116567671"/>
      <w:bookmarkStart w:id="1047" w:name="_Toc116985747"/>
      <w:bookmarkStart w:id="1048" w:name="_Toc116986873"/>
      <w:bookmarkStart w:id="1049" w:name="_Toc116988522"/>
      <w:bookmarkStart w:id="1050" w:name="_Toc116989069"/>
      <w:bookmarkStart w:id="1051" w:name="_Toc116995707"/>
      <w:bookmarkStart w:id="1052" w:name="_Toc116559493"/>
      <w:bookmarkStart w:id="1053" w:name="_Toc116564352"/>
      <w:bookmarkStart w:id="1054" w:name="_Toc116564903"/>
      <w:bookmarkStart w:id="1055" w:name="_Toc116565460"/>
      <w:bookmarkStart w:id="1056" w:name="_Toc116566011"/>
      <w:bookmarkStart w:id="1057" w:name="_Toc116566560"/>
      <w:bookmarkStart w:id="1058" w:name="_Toc116567111"/>
      <w:bookmarkStart w:id="1059" w:name="_Toc116567672"/>
      <w:bookmarkStart w:id="1060" w:name="_Toc116985748"/>
      <w:bookmarkStart w:id="1061" w:name="_Toc116986874"/>
      <w:bookmarkStart w:id="1062" w:name="_Toc116988523"/>
      <w:bookmarkStart w:id="1063" w:name="_Toc116989070"/>
      <w:bookmarkStart w:id="1064" w:name="_Toc116995708"/>
      <w:bookmarkStart w:id="1065" w:name="_Toc116559494"/>
      <w:bookmarkStart w:id="1066" w:name="_Toc116564353"/>
      <w:bookmarkStart w:id="1067" w:name="_Toc116564904"/>
      <w:bookmarkStart w:id="1068" w:name="_Toc116565461"/>
      <w:bookmarkStart w:id="1069" w:name="_Toc116566012"/>
      <w:bookmarkStart w:id="1070" w:name="_Toc116566561"/>
      <w:bookmarkStart w:id="1071" w:name="_Toc116567112"/>
      <w:bookmarkStart w:id="1072" w:name="_Toc116567673"/>
      <w:bookmarkStart w:id="1073" w:name="_Toc116985749"/>
      <w:bookmarkStart w:id="1074" w:name="_Toc116986875"/>
      <w:bookmarkStart w:id="1075" w:name="_Toc116988524"/>
      <w:bookmarkStart w:id="1076" w:name="_Toc116989071"/>
      <w:bookmarkStart w:id="1077" w:name="_Toc116995709"/>
      <w:bookmarkStart w:id="1078" w:name="_Toc116559495"/>
      <w:bookmarkStart w:id="1079" w:name="_Toc116564354"/>
      <w:bookmarkStart w:id="1080" w:name="_Toc116564905"/>
      <w:bookmarkStart w:id="1081" w:name="_Toc116565462"/>
      <w:bookmarkStart w:id="1082" w:name="_Toc116566013"/>
      <w:bookmarkStart w:id="1083" w:name="_Toc116566562"/>
      <w:bookmarkStart w:id="1084" w:name="_Toc116567113"/>
      <w:bookmarkStart w:id="1085" w:name="_Toc116567674"/>
      <w:bookmarkStart w:id="1086" w:name="_Toc116985750"/>
      <w:bookmarkStart w:id="1087" w:name="_Toc116986876"/>
      <w:bookmarkStart w:id="1088" w:name="_Toc116988525"/>
      <w:bookmarkStart w:id="1089" w:name="_Toc116989072"/>
      <w:bookmarkStart w:id="1090" w:name="_Toc116995710"/>
      <w:bookmarkStart w:id="1091" w:name="_Toc116559496"/>
      <w:bookmarkStart w:id="1092" w:name="_Toc116564355"/>
      <w:bookmarkStart w:id="1093" w:name="_Toc116564906"/>
      <w:bookmarkStart w:id="1094" w:name="_Toc116565463"/>
      <w:bookmarkStart w:id="1095" w:name="_Toc116566014"/>
      <w:bookmarkStart w:id="1096" w:name="_Toc116566563"/>
      <w:bookmarkStart w:id="1097" w:name="_Toc116567114"/>
      <w:bookmarkStart w:id="1098" w:name="_Toc116567675"/>
      <w:bookmarkStart w:id="1099" w:name="_Toc116985751"/>
      <w:bookmarkStart w:id="1100" w:name="_Toc116986877"/>
      <w:bookmarkStart w:id="1101" w:name="_Toc116988526"/>
      <w:bookmarkStart w:id="1102" w:name="_Toc116989073"/>
      <w:bookmarkStart w:id="1103" w:name="_Toc116995711"/>
      <w:bookmarkStart w:id="1104" w:name="_Toc116559497"/>
      <w:bookmarkStart w:id="1105" w:name="_Toc116564356"/>
      <w:bookmarkStart w:id="1106" w:name="_Toc116564907"/>
      <w:bookmarkStart w:id="1107" w:name="_Toc116565464"/>
      <w:bookmarkStart w:id="1108" w:name="_Toc116566015"/>
      <w:bookmarkStart w:id="1109" w:name="_Toc116566564"/>
      <w:bookmarkStart w:id="1110" w:name="_Toc116567115"/>
      <w:bookmarkStart w:id="1111" w:name="_Toc116567676"/>
      <w:bookmarkStart w:id="1112" w:name="_Toc116985752"/>
      <w:bookmarkStart w:id="1113" w:name="_Toc116986878"/>
      <w:bookmarkStart w:id="1114" w:name="_Toc116988527"/>
      <w:bookmarkStart w:id="1115" w:name="_Toc116989074"/>
      <w:bookmarkStart w:id="1116" w:name="_Toc116995712"/>
      <w:bookmarkStart w:id="1117" w:name="_Toc116559498"/>
      <w:bookmarkStart w:id="1118" w:name="_Toc116564357"/>
      <w:bookmarkStart w:id="1119" w:name="_Toc116564908"/>
      <w:bookmarkStart w:id="1120" w:name="_Toc116565465"/>
      <w:bookmarkStart w:id="1121" w:name="_Toc116566016"/>
      <w:bookmarkStart w:id="1122" w:name="_Toc116566565"/>
      <w:bookmarkStart w:id="1123" w:name="_Toc116567116"/>
      <w:bookmarkStart w:id="1124" w:name="_Toc116567677"/>
      <w:bookmarkStart w:id="1125" w:name="_Toc116985753"/>
      <w:bookmarkStart w:id="1126" w:name="_Toc116986879"/>
      <w:bookmarkStart w:id="1127" w:name="_Toc116988528"/>
      <w:bookmarkStart w:id="1128" w:name="_Toc116989075"/>
      <w:bookmarkStart w:id="1129" w:name="_Toc116995713"/>
      <w:bookmarkStart w:id="1130" w:name="_Toc116559499"/>
      <w:bookmarkStart w:id="1131" w:name="_Toc116564358"/>
      <w:bookmarkStart w:id="1132" w:name="_Toc116564909"/>
      <w:bookmarkStart w:id="1133" w:name="_Toc116565466"/>
      <w:bookmarkStart w:id="1134" w:name="_Toc116566017"/>
      <w:bookmarkStart w:id="1135" w:name="_Toc116566566"/>
      <w:bookmarkStart w:id="1136" w:name="_Toc116567117"/>
      <w:bookmarkStart w:id="1137" w:name="_Toc116567678"/>
      <w:bookmarkStart w:id="1138" w:name="_Toc116985754"/>
      <w:bookmarkStart w:id="1139" w:name="_Toc116986880"/>
      <w:bookmarkStart w:id="1140" w:name="_Toc116988529"/>
      <w:bookmarkStart w:id="1141" w:name="_Toc116989076"/>
      <w:bookmarkStart w:id="1142" w:name="_Toc116995714"/>
      <w:bookmarkStart w:id="1143" w:name="_Toc116559500"/>
      <w:bookmarkStart w:id="1144" w:name="_Toc116564359"/>
      <w:bookmarkStart w:id="1145" w:name="_Toc116564910"/>
      <w:bookmarkStart w:id="1146" w:name="_Toc116565467"/>
      <w:bookmarkStart w:id="1147" w:name="_Toc116566018"/>
      <w:bookmarkStart w:id="1148" w:name="_Toc116566567"/>
      <w:bookmarkStart w:id="1149" w:name="_Toc116567118"/>
      <w:bookmarkStart w:id="1150" w:name="_Toc116567679"/>
      <w:bookmarkStart w:id="1151" w:name="_Toc116985755"/>
      <w:bookmarkStart w:id="1152" w:name="_Toc116986881"/>
      <w:bookmarkStart w:id="1153" w:name="_Toc116988530"/>
      <w:bookmarkStart w:id="1154" w:name="_Toc116989077"/>
      <w:bookmarkStart w:id="1155" w:name="_Toc116995715"/>
      <w:bookmarkStart w:id="1156" w:name="_Toc116559501"/>
      <w:bookmarkStart w:id="1157" w:name="_Toc116564360"/>
      <w:bookmarkStart w:id="1158" w:name="_Toc116564911"/>
      <w:bookmarkStart w:id="1159" w:name="_Toc116565468"/>
      <w:bookmarkStart w:id="1160" w:name="_Toc116566019"/>
      <w:bookmarkStart w:id="1161" w:name="_Toc116566568"/>
      <w:bookmarkStart w:id="1162" w:name="_Toc116567119"/>
      <w:bookmarkStart w:id="1163" w:name="_Toc116567680"/>
      <w:bookmarkStart w:id="1164" w:name="_Toc116985756"/>
      <w:bookmarkStart w:id="1165" w:name="_Toc116986882"/>
      <w:bookmarkStart w:id="1166" w:name="_Toc116988531"/>
      <w:bookmarkStart w:id="1167" w:name="_Toc116989078"/>
      <w:bookmarkStart w:id="1168" w:name="_Toc116995716"/>
      <w:bookmarkStart w:id="1169" w:name="_Toc116559502"/>
      <w:bookmarkStart w:id="1170" w:name="_Toc116564361"/>
      <w:bookmarkStart w:id="1171" w:name="_Toc116564912"/>
      <w:bookmarkStart w:id="1172" w:name="_Toc116565469"/>
      <w:bookmarkStart w:id="1173" w:name="_Toc116566020"/>
      <w:bookmarkStart w:id="1174" w:name="_Toc116566569"/>
      <w:bookmarkStart w:id="1175" w:name="_Toc116567120"/>
      <w:bookmarkStart w:id="1176" w:name="_Toc116567681"/>
      <w:bookmarkStart w:id="1177" w:name="_Toc116985757"/>
      <w:bookmarkStart w:id="1178" w:name="_Toc116986883"/>
      <w:bookmarkStart w:id="1179" w:name="_Toc116988532"/>
      <w:bookmarkStart w:id="1180" w:name="_Toc116989079"/>
      <w:bookmarkStart w:id="1181" w:name="_Toc116995717"/>
      <w:bookmarkStart w:id="1182" w:name="_Toc116559503"/>
      <w:bookmarkStart w:id="1183" w:name="_Toc116564362"/>
      <w:bookmarkStart w:id="1184" w:name="_Toc116564913"/>
      <w:bookmarkStart w:id="1185" w:name="_Toc116565470"/>
      <w:bookmarkStart w:id="1186" w:name="_Toc116566021"/>
      <w:bookmarkStart w:id="1187" w:name="_Toc116566570"/>
      <w:bookmarkStart w:id="1188" w:name="_Toc116567121"/>
      <w:bookmarkStart w:id="1189" w:name="_Toc116567682"/>
      <w:bookmarkStart w:id="1190" w:name="_Toc116985758"/>
      <w:bookmarkStart w:id="1191" w:name="_Toc116986884"/>
      <w:bookmarkStart w:id="1192" w:name="_Toc116988533"/>
      <w:bookmarkStart w:id="1193" w:name="_Toc116989080"/>
      <w:bookmarkStart w:id="1194" w:name="_Toc116995718"/>
      <w:bookmarkStart w:id="1195" w:name="_Toc116559504"/>
      <w:bookmarkStart w:id="1196" w:name="_Toc116564363"/>
      <w:bookmarkStart w:id="1197" w:name="_Toc116564914"/>
      <w:bookmarkStart w:id="1198" w:name="_Toc116565471"/>
      <w:bookmarkStart w:id="1199" w:name="_Toc116566022"/>
      <w:bookmarkStart w:id="1200" w:name="_Toc116566571"/>
      <w:bookmarkStart w:id="1201" w:name="_Toc116567122"/>
      <w:bookmarkStart w:id="1202" w:name="_Toc116567683"/>
      <w:bookmarkStart w:id="1203" w:name="_Toc116985759"/>
      <w:bookmarkStart w:id="1204" w:name="_Toc116986885"/>
      <w:bookmarkStart w:id="1205" w:name="_Toc116988534"/>
      <w:bookmarkStart w:id="1206" w:name="_Toc116989081"/>
      <w:bookmarkStart w:id="1207" w:name="_Toc116995719"/>
      <w:bookmarkStart w:id="1208" w:name="_Toc116559505"/>
      <w:bookmarkStart w:id="1209" w:name="_Toc116564364"/>
      <w:bookmarkStart w:id="1210" w:name="_Toc116564915"/>
      <w:bookmarkStart w:id="1211" w:name="_Toc116565472"/>
      <w:bookmarkStart w:id="1212" w:name="_Toc116566023"/>
      <w:bookmarkStart w:id="1213" w:name="_Toc116566572"/>
      <w:bookmarkStart w:id="1214" w:name="_Toc116567123"/>
      <w:bookmarkStart w:id="1215" w:name="_Toc116567684"/>
      <w:bookmarkStart w:id="1216" w:name="_Toc116985760"/>
      <w:bookmarkStart w:id="1217" w:name="_Toc116986886"/>
      <w:bookmarkStart w:id="1218" w:name="_Toc116988535"/>
      <w:bookmarkStart w:id="1219" w:name="_Toc116989082"/>
      <w:bookmarkStart w:id="1220" w:name="_Toc116995720"/>
      <w:bookmarkStart w:id="1221" w:name="_Toc116559506"/>
      <w:bookmarkStart w:id="1222" w:name="_Toc116564365"/>
      <w:bookmarkStart w:id="1223" w:name="_Toc116564916"/>
      <w:bookmarkStart w:id="1224" w:name="_Toc116565473"/>
      <w:bookmarkStart w:id="1225" w:name="_Toc116566024"/>
      <w:bookmarkStart w:id="1226" w:name="_Toc116566573"/>
      <w:bookmarkStart w:id="1227" w:name="_Toc116567124"/>
      <w:bookmarkStart w:id="1228" w:name="_Toc116567685"/>
      <w:bookmarkStart w:id="1229" w:name="_Toc116985761"/>
      <w:bookmarkStart w:id="1230" w:name="_Toc116986887"/>
      <w:bookmarkStart w:id="1231" w:name="_Toc116988536"/>
      <w:bookmarkStart w:id="1232" w:name="_Toc116989083"/>
      <w:bookmarkStart w:id="1233" w:name="_Toc116995721"/>
      <w:bookmarkStart w:id="1234" w:name="_Toc116559507"/>
      <w:bookmarkStart w:id="1235" w:name="_Toc116564366"/>
      <w:bookmarkStart w:id="1236" w:name="_Toc116564917"/>
      <w:bookmarkStart w:id="1237" w:name="_Toc116565474"/>
      <w:bookmarkStart w:id="1238" w:name="_Toc116566025"/>
      <w:bookmarkStart w:id="1239" w:name="_Toc116566574"/>
      <w:bookmarkStart w:id="1240" w:name="_Toc116567125"/>
      <w:bookmarkStart w:id="1241" w:name="_Toc116567686"/>
      <w:bookmarkStart w:id="1242" w:name="_Toc116985762"/>
      <w:bookmarkStart w:id="1243" w:name="_Toc116986888"/>
      <w:bookmarkStart w:id="1244" w:name="_Toc116988537"/>
      <w:bookmarkStart w:id="1245" w:name="_Toc116989084"/>
      <w:bookmarkStart w:id="1246" w:name="_Toc116995722"/>
      <w:bookmarkStart w:id="1247" w:name="_Toc126154987"/>
      <w:bookmarkStart w:id="1248" w:name="_Toc126155178"/>
      <w:bookmarkStart w:id="1249" w:name="_Toc126155817"/>
      <w:bookmarkStart w:id="1250" w:name="_Toc128379595"/>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r w:rsidRPr="005534E9">
        <w:rPr>
          <w:lang w:eastAsia="ja-JP"/>
        </w:rPr>
        <w:lastRenderedPageBreak/>
        <w:t>Entering Data</w:t>
      </w:r>
      <w:bookmarkEnd w:id="1247"/>
      <w:bookmarkEnd w:id="1248"/>
      <w:bookmarkEnd w:id="1249"/>
      <w:bookmarkEnd w:id="1250"/>
    </w:p>
    <w:p w14:paraId="1437C907" w14:textId="3DF6CCAA" w:rsidR="00B70DF6" w:rsidRPr="00A43F19" w:rsidRDefault="00033B64" w:rsidP="0013379F">
      <w:pPr>
        <w:pStyle w:val="Heading2"/>
        <w:rPr>
          <w:b/>
        </w:rPr>
      </w:pPr>
      <w:bookmarkStart w:id="1251" w:name="_Toc128379596"/>
      <w:r>
        <w:t>Identify</w:t>
      </w:r>
      <w:r w:rsidR="007C321B">
        <w:t xml:space="preserve"> Survey Location- </w:t>
      </w:r>
      <w:r w:rsidR="007C321B" w:rsidRPr="00AF360A">
        <w:t xml:space="preserve">Map </w:t>
      </w:r>
      <w:proofErr w:type="gramStart"/>
      <w:r w:rsidR="007C321B" w:rsidRPr="00AF360A">
        <w:t>form</w:t>
      </w:r>
      <w:bookmarkEnd w:id="1251"/>
      <w:proofErr w:type="gramEnd"/>
    </w:p>
    <w:p w14:paraId="224B660F" w14:textId="11D7E237" w:rsidR="004B4BA9" w:rsidRDefault="00C1496C" w:rsidP="003A3FEA">
      <w:pPr>
        <w:pStyle w:val="NoSpacing"/>
        <w:ind w:firstLine="720"/>
        <w:rPr>
          <w:rFonts w:ascii="Century Gothic" w:eastAsia="Arial Unicode MS" w:hAnsi="Century Gothic" w:cs="Arial Unicode MS"/>
        </w:rPr>
      </w:pPr>
      <w:r w:rsidRPr="142E6FBC">
        <w:rPr>
          <w:rFonts w:ascii="Century Gothic" w:eastAsia="Arial Unicode MS" w:hAnsi="Century Gothic" w:cs="Arial Unicode MS"/>
        </w:rPr>
        <w:t xml:space="preserve">After opening the application, </w:t>
      </w:r>
      <w:r w:rsidR="009D2BC1">
        <w:rPr>
          <w:rFonts w:ascii="Century Gothic" w:eastAsia="Arial Unicode MS" w:hAnsi="Century Gothic" w:cs="Arial Unicode MS"/>
        </w:rPr>
        <w:t xml:space="preserve">you may </w:t>
      </w:r>
      <w:r w:rsidRPr="142E6FBC">
        <w:rPr>
          <w:rFonts w:ascii="Century Gothic" w:eastAsia="Arial Unicode MS" w:hAnsi="Century Gothic" w:cs="Arial Unicode MS"/>
        </w:rPr>
        <w:t xml:space="preserve">begin entering a new Survey by clicking on the Map tab to open the Map form. The purpose of using the Map is to locate and identify the lake or stream site that was surveyed. </w:t>
      </w:r>
      <w:r w:rsidR="003C3D7F">
        <w:rPr>
          <w:rFonts w:ascii="Century Gothic" w:eastAsia="Arial Unicode MS" w:hAnsi="Century Gothic" w:cs="Arial Unicode MS"/>
        </w:rPr>
        <w:t xml:space="preserve">When the Map tab is </w:t>
      </w:r>
      <w:r w:rsidR="007F440F">
        <w:rPr>
          <w:rFonts w:ascii="Century Gothic" w:eastAsia="Arial Unicode MS" w:hAnsi="Century Gothic" w:cs="Arial Unicode MS"/>
        </w:rPr>
        <w:t>highlighted, the Map form is open.</w:t>
      </w:r>
    </w:p>
    <w:p w14:paraId="7DB4C1AF" w14:textId="5DB826EC" w:rsidR="004B4BA9" w:rsidRDefault="00BB49DA" w:rsidP="00B70DF6">
      <w:pPr>
        <w:pStyle w:val="NoSpacing"/>
        <w:rPr>
          <w:rFonts w:ascii="Century Gothic" w:eastAsia="Arial Unicode MS" w:hAnsi="Century Gothic" w:cs="Arial Unicode MS"/>
        </w:rPr>
      </w:pPr>
      <w:r>
        <w:rPr>
          <w:noProof/>
        </w:rPr>
        <w:drawing>
          <wp:anchor distT="0" distB="0" distL="114300" distR="114300" simplePos="0" relativeHeight="251658306" behindDoc="0" locked="0" layoutInCell="1" allowOverlap="1" wp14:anchorId="2AFDB1BF" wp14:editId="577F028A">
            <wp:simplePos x="0" y="0"/>
            <wp:positionH relativeFrom="column">
              <wp:posOffset>167704</wp:posOffset>
            </wp:positionH>
            <wp:positionV relativeFrom="paragraph">
              <wp:posOffset>205091</wp:posOffset>
            </wp:positionV>
            <wp:extent cx="5943600" cy="5191125"/>
            <wp:effectExtent l="0" t="0" r="0" b="9525"/>
            <wp:wrapTopAndBottom/>
            <wp:docPr id="105" name="Picture 1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5191125"/>
                    </a:xfrm>
                    <a:prstGeom prst="rect">
                      <a:avLst/>
                    </a:prstGeom>
                  </pic:spPr>
                </pic:pic>
              </a:graphicData>
            </a:graphic>
          </wp:anchor>
        </w:drawing>
      </w:r>
    </w:p>
    <w:p w14:paraId="4DCD8224" w14:textId="77777777" w:rsidR="00B56A58" w:rsidRDefault="00B56A58" w:rsidP="00B70DF6">
      <w:pPr>
        <w:pStyle w:val="NoSpacing"/>
        <w:rPr>
          <w:rFonts w:ascii="Century Gothic" w:eastAsia="Arial Unicode MS" w:hAnsi="Century Gothic" w:cs="Arial Unicode MS"/>
        </w:rPr>
      </w:pPr>
    </w:p>
    <w:p w14:paraId="3B27BF53" w14:textId="72F7E570" w:rsidR="00B70DF6" w:rsidRPr="00A43F19" w:rsidRDefault="00F6310C" w:rsidP="00B70DF6">
      <w:pPr>
        <w:pStyle w:val="NoSpacing"/>
        <w:rPr>
          <w:rFonts w:ascii="Century Gothic" w:eastAsia="Arial Unicode MS" w:hAnsi="Century Gothic" w:cs="Arial Unicode MS"/>
        </w:rPr>
      </w:pPr>
      <w:r>
        <w:rPr>
          <w:rFonts w:ascii="Century Gothic" w:eastAsia="Arial Unicode MS" w:hAnsi="Century Gothic" w:cs="Arial Unicode MS"/>
        </w:rPr>
        <w:t>S</w:t>
      </w:r>
      <w:r w:rsidR="00B70DF6" w:rsidRPr="00A43F19">
        <w:rPr>
          <w:rFonts w:ascii="Century Gothic" w:eastAsia="Arial Unicode MS" w:hAnsi="Century Gothic" w:cs="Arial Unicode MS"/>
        </w:rPr>
        <w:t xml:space="preserve">everal options </w:t>
      </w:r>
      <w:r w:rsidR="00AD4856">
        <w:rPr>
          <w:rFonts w:ascii="Century Gothic" w:eastAsia="Arial Unicode MS" w:hAnsi="Century Gothic" w:cs="Arial Unicode MS"/>
        </w:rPr>
        <w:t xml:space="preserve">are provided </w:t>
      </w:r>
      <w:r w:rsidR="00B70DF6" w:rsidRPr="00A43F19">
        <w:rPr>
          <w:rFonts w:ascii="Century Gothic" w:eastAsia="Arial Unicode MS" w:hAnsi="Century Gothic" w:cs="Arial Unicode MS"/>
        </w:rPr>
        <w:t xml:space="preserve">for finding a waterbody or site </w:t>
      </w:r>
      <w:r w:rsidR="00B56A58">
        <w:rPr>
          <w:rFonts w:ascii="Century Gothic" w:eastAsia="Arial Unicode MS" w:hAnsi="Century Gothic" w:cs="Arial Unicode MS"/>
        </w:rPr>
        <w:t>i</w:t>
      </w:r>
      <w:r w:rsidR="00B70DF6" w:rsidRPr="00A43F19">
        <w:rPr>
          <w:rFonts w:ascii="Century Gothic" w:eastAsia="Arial Unicode MS" w:hAnsi="Century Gothic" w:cs="Arial Unicode MS"/>
        </w:rPr>
        <w:t xml:space="preserve">n the Map </w:t>
      </w:r>
      <w:r w:rsidR="00AD4856">
        <w:rPr>
          <w:rFonts w:ascii="Century Gothic" w:eastAsia="Arial Unicode MS" w:hAnsi="Century Gothic" w:cs="Arial Unicode MS"/>
        </w:rPr>
        <w:t>form</w:t>
      </w:r>
      <w:r w:rsidR="00B70DF6" w:rsidRPr="00A43F19">
        <w:rPr>
          <w:rFonts w:ascii="Century Gothic" w:eastAsia="Arial Unicode MS" w:hAnsi="Century Gothic" w:cs="Arial Unicode MS"/>
        </w:rPr>
        <w:t>:</w:t>
      </w:r>
    </w:p>
    <w:p w14:paraId="7EE3AC50" w14:textId="7F18A33A" w:rsidR="00B70DF6" w:rsidRPr="00A43F19" w:rsidRDefault="00B70DF6" w:rsidP="00B70DF6">
      <w:pPr>
        <w:pStyle w:val="NoSpacing"/>
        <w:rPr>
          <w:rFonts w:ascii="Century Gothic" w:eastAsia="Arial Unicode MS" w:hAnsi="Century Gothic" w:cs="Arial Unicode MS"/>
        </w:rPr>
      </w:pPr>
    </w:p>
    <w:p w14:paraId="7F567F1B" w14:textId="558A40C9" w:rsidR="00B70DF6" w:rsidRPr="00884A5F"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Option 1 - Use the map to find the lake or stream by moving and zooming around until </w:t>
      </w:r>
      <w:r w:rsidR="008F51F6">
        <w:rPr>
          <w:rFonts w:ascii="Century Gothic" w:eastAsia="Arial Unicode MS" w:hAnsi="Century Gothic" w:cs="Arial Unicode MS"/>
        </w:rPr>
        <w:t>located</w:t>
      </w:r>
      <w:r w:rsidRPr="00A43F19">
        <w:rPr>
          <w:rFonts w:ascii="Century Gothic" w:eastAsia="Arial Unicode MS" w:hAnsi="Century Gothic" w:cs="Arial Unicode MS"/>
        </w:rPr>
        <w:t xml:space="preserve">, then </w:t>
      </w:r>
      <w:proofErr w:type="gramStart"/>
      <w:r w:rsidRPr="00884A5F">
        <w:rPr>
          <w:rFonts w:ascii="Century Gothic" w:eastAsia="Arial Unicode MS" w:hAnsi="Century Gothic" w:cs="Arial Unicode MS"/>
          <w:b/>
        </w:rPr>
        <w:t>Click</w:t>
      </w:r>
      <w:proofErr w:type="gramEnd"/>
      <w:r w:rsidRPr="00884A5F">
        <w:rPr>
          <w:rFonts w:ascii="Century Gothic" w:eastAsia="Arial Unicode MS" w:hAnsi="Century Gothic" w:cs="Arial Unicode MS"/>
          <w:b/>
        </w:rPr>
        <w:t xml:space="preserve"> on it.</w:t>
      </w:r>
    </w:p>
    <w:p w14:paraId="34572D5D" w14:textId="77777777" w:rsidR="00B70DF6" w:rsidRPr="00A43F19" w:rsidRDefault="00B70DF6" w:rsidP="00B70DF6">
      <w:pPr>
        <w:pStyle w:val="NoSpacing"/>
        <w:ind w:left="720"/>
        <w:rPr>
          <w:rFonts w:ascii="Century Gothic" w:eastAsia="Arial Unicode MS" w:hAnsi="Century Gothic" w:cs="Arial Unicode MS"/>
        </w:rPr>
      </w:pPr>
    </w:p>
    <w:p w14:paraId="0F741AAF" w14:textId="7D9CA57C" w:rsidR="00B70DF6" w:rsidRPr="00A43F19" w:rsidRDefault="00B70DF6" w:rsidP="00B70DF6">
      <w:pPr>
        <w:pStyle w:val="NoSpacing"/>
        <w:ind w:left="720"/>
        <w:rPr>
          <w:rFonts w:ascii="Century Gothic" w:eastAsia="Arial Unicode MS" w:hAnsi="Century Gothic" w:cs="Arial Unicode MS"/>
        </w:rPr>
      </w:pPr>
      <w:r w:rsidRPr="00A43F19">
        <w:rPr>
          <w:rFonts w:ascii="Century Gothic" w:eastAsia="Arial Unicode MS" w:hAnsi="Century Gothic" w:cs="Arial Unicode MS"/>
        </w:rPr>
        <w:lastRenderedPageBreak/>
        <w:t xml:space="preserve">- When you click on a waterbody, the waterbody will </w:t>
      </w:r>
      <w:r w:rsidRPr="00A43F19">
        <w:rPr>
          <w:rFonts w:ascii="Century Gothic" w:eastAsia="Arial Unicode MS" w:hAnsi="Century Gothic" w:cs="Arial Unicode MS"/>
          <w:color w:val="00B0F0"/>
        </w:rPr>
        <w:t xml:space="preserve">highlight in </w:t>
      </w:r>
      <w:r w:rsidR="001B6B5A" w:rsidRPr="00A43F19">
        <w:rPr>
          <w:rFonts w:ascii="Century Gothic" w:eastAsia="Arial Unicode MS" w:hAnsi="Century Gothic" w:cs="Arial Unicode MS"/>
          <w:color w:val="00B0F0"/>
        </w:rPr>
        <w:t>blue,</w:t>
      </w:r>
      <w:r w:rsidRPr="00A43F19">
        <w:rPr>
          <w:rFonts w:ascii="Century Gothic" w:eastAsia="Arial Unicode MS" w:hAnsi="Century Gothic" w:cs="Arial Unicode MS"/>
        </w:rPr>
        <w:t xml:space="preserve"> and a </w:t>
      </w:r>
      <w:r w:rsidRPr="00A43F19">
        <w:rPr>
          <w:rFonts w:ascii="Century Gothic" w:eastAsia="Arial Unicode MS" w:hAnsi="Century Gothic" w:cs="Arial Unicode MS"/>
          <w:color w:val="00B050"/>
        </w:rPr>
        <w:t xml:space="preserve">green </w:t>
      </w:r>
      <w:r w:rsidRPr="00A43F19">
        <w:rPr>
          <w:rFonts w:ascii="Century Gothic" w:eastAsia="Arial Unicode MS" w:hAnsi="Century Gothic" w:cs="Arial Unicode MS"/>
        </w:rPr>
        <w:t>marker will appear at that point.</w:t>
      </w:r>
    </w:p>
    <w:p w14:paraId="01CC0418" w14:textId="0BBF3BA5" w:rsidR="00B70DF6" w:rsidRPr="00A43F19" w:rsidRDefault="00B70DF6" w:rsidP="00B70DF6">
      <w:pPr>
        <w:pStyle w:val="NoSpacing"/>
        <w:ind w:left="720"/>
        <w:rPr>
          <w:rFonts w:ascii="Century Gothic" w:eastAsia="Arial Unicode MS" w:hAnsi="Century Gothic" w:cs="Arial Unicode MS"/>
        </w:rPr>
      </w:pPr>
      <w:r w:rsidRPr="00A43F19">
        <w:rPr>
          <w:rFonts w:ascii="Century Gothic" w:eastAsia="Arial Unicode MS" w:hAnsi="Century Gothic" w:cs="Arial Unicode MS"/>
        </w:rPr>
        <w:t xml:space="preserve">- Several fields in the Map </w:t>
      </w:r>
      <w:r w:rsidR="00C74228">
        <w:rPr>
          <w:rFonts w:ascii="Century Gothic" w:eastAsia="Arial Unicode MS" w:hAnsi="Century Gothic" w:cs="Arial Unicode MS"/>
        </w:rPr>
        <w:t>form</w:t>
      </w:r>
      <w:r w:rsidRPr="00A43F19">
        <w:rPr>
          <w:rFonts w:ascii="Century Gothic" w:eastAsia="Arial Unicode MS" w:hAnsi="Century Gothic" w:cs="Arial Unicode MS"/>
        </w:rPr>
        <w:t xml:space="preserve"> automatically </w:t>
      </w:r>
      <w:r w:rsidR="00B4768A">
        <w:rPr>
          <w:rFonts w:ascii="Century Gothic" w:eastAsia="Arial Unicode MS" w:hAnsi="Century Gothic" w:cs="Arial Unicode MS"/>
        </w:rPr>
        <w:t>populate</w:t>
      </w:r>
      <w:r w:rsidRPr="00A43F19">
        <w:rPr>
          <w:rFonts w:ascii="Century Gothic" w:eastAsia="Arial Unicode MS" w:hAnsi="Century Gothic" w:cs="Arial Unicode MS"/>
        </w:rPr>
        <w:t xml:space="preserve"> when a point is picked and will change if you pick a different point.</w:t>
      </w:r>
    </w:p>
    <w:p w14:paraId="0AC5B34F" w14:textId="77777777" w:rsidR="00B70DF6" w:rsidRPr="00A43F19" w:rsidRDefault="00B70DF6" w:rsidP="00B70DF6">
      <w:pPr>
        <w:pStyle w:val="NoSpacing"/>
        <w:rPr>
          <w:rFonts w:ascii="Century Gothic" w:eastAsia="Arial Unicode MS" w:hAnsi="Century Gothic" w:cs="Arial Unicode MS"/>
        </w:rPr>
      </w:pPr>
    </w:p>
    <w:p w14:paraId="5D7CA615" w14:textId="6332C9FC"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rPr>
        <w:t>Option 2 - Type in the name of the waterbody and pick the correct waterbody from the list.</w:t>
      </w:r>
      <w:r w:rsidR="006E3D2A">
        <w:rPr>
          <w:rFonts w:ascii="Century Gothic" w:eastAsia="Arial Unicode MS" w:hAnsi="Century Gothic" w:cs="Arial Unicode MS"/>
        </w:rPr>
        <w:t xml:space="preserve"> Check the map to </w:t>
      </w:r>
      <w:r w:rsidR="000C40C1">
        <w:rPr>
          <w:rFonts w:ascii="Century Gothic" w:eastAsia="Arial Unicode MS" w:hAnsi="Century Gothic" w:cs="Arial Unicode MS"/>
        </w:rPr>
        <w:t>ensure the correct waterbody was chosen</w:t>
      </w:r>
      <w:r w:rsidR="006E3D2A">
        <w:rPr>
          <w:rFonts w:ascii="Century Gothic" w:eastAsia="Arial Unicode MS" w:hAnsi="Century Gothic" w:cs="Arial Unicode MS"/>
        </w:rPr>
        <w:t>.</w:t>
      </w:r>
    </w:p>
    <w:p w14:paraId="11FC4FEF" w14:textId="77777777" w:rsidR="00B70DF6" w:rsidRPr="00A43F19" w:rsidRDefault="00B70DF6" w:rsidP="00B70DF6">
      <w:pPr>
        <w:pStyle w:val="NoSpacing"/>
        <w:rPr>
          <w:rFonts w:ascii="Century Gothic" w:eastAsia="Arial Unicode MS" w:hAnsi="Century Gothic" w:cs="Arial Unicode MS"/>
        </w:rPr>
      </w:pPr>
    </w:p>
    <w:p w14:paraId="07F0BD4D" w14:textId="7DA60D99"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Option 3 </w:t>
      </w:r>
      <w:r w:rsidR="00DB4601">
        <w:rPr>
          <w:rFonts w:ascii="Century Gothic" w:eastAsia="Arial Unicode MS" w:hAnsi="Century Gothic" w:cs="Arial Unicode MS"/>
        </w:rPr>
        <w:t>–</w:t>
      </w:r>
      <w:r w:rsidRPr="00A43F19">
        <w:rPr>
          <w:rFonts w:ascii="Century Gothic" w:eastAsia="Arial Unicode MS" w:hAnsi="Century Gothic" w:cs="Arial Unicode MS"/>
        </w:rPr>
        <w:t xml:space="preserve"> </w:t>
      </w:r>
      <w:r w:rsidR="00DB4601">
        <w:rPr>
          <w:rFonts w:ascii="Century Gothic" w:eastAsia="Arial Unicode MS" w:hAnsi="Century Gothic" w:cs="Arial Unicode MS"/>
        </w:rPr>
        <w:t xml:space="preserve">Enter the </w:t>
      </w:r>
      <w:r w:rsidRPr="00A43F19">
        <w:rPr>
          <w:rFonts w:ascii="Century Gothic" w:eastAsia="Arial Unicode MS" w:hAnsi="Century Gothic" w:cs="Arial Unicode MS"/>
        </w:rPr>
        <w:t>LLID</w:t>
      </w:r>
    </w:p>
    <w:p w14:paraId="399AE3E7" w14:textId="77777777" w:rsidR="00B70DF6" w:rsidRPr="00A43F19" w:rsidRDefault="00B70DF6" w:rsidP="00B70DF6">
      <w:pPr>
        <w:pStyle w:val="NoSpacing"/>
        <w:ind w:firstLine="720"/>
        <w:rPr>
          <w:rFonts w:ascii="Century Gothic" w:eastAsia="Arial Unicode MS" w:hAnsi="Century Gothic" w:cs="Arial Unicode MS"/>
        </w:rPr>
      </w:pPr>
    </w:p>
    <w:p w14:paraId="0625DFDA" w14:textId="36E1A575" w:rsidR="00B70DF6" w:rsidRPr="00A43F19" w:rsidRDefault="00B70DF6" w:rsidP="00B70DF6">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Copy and Paste</w:t>
      </w:r>
      <w:r w:rsidR="003411BF">
        <w:rPr>
          <w:rFonts w:ascii="Century Gothic" w:eastAsia="Arial Unicode MS" w:hAnsi="Century Gothic" w:cs="Arial Unicode MS"/>
        </w:rPr>
        <w:t>,</w:t>
      </w:r>
      <w:r w:rsidRPr="00A43F19">
        <w:rPr>
          <w:rFonts w:ascii="Century Gothic" w:eastAsia="Arial Unicode MS" w:hAnsi="Century Gothic" w:cs="Arial Unicode MS"/>
        </w:rPr>
        <w:t xml:space="preserve"> or type in the LLID for the waterbody.</w:t>
      </w:r>
    </w:p>
    <w:p w14:paraId="5EE3ECF3" w14:textId="031147CB" w:rsidR="00B70DF6" w:rsidRPr="00A43F19" w:rsidRDefault="2A155810" w:rsidP="00F039FE">
      <w:pPr>
        <w:pStyle w:val="NoSpacing"/>
        <w:ind w:left="720"/>
        <w:rPr>
          <w:rFonts w:ascii="Century Gothic" w:eastAsia="Arial Unicode MS" w:hAnsi="Century Gothic" w:cs="Arial Unicode MS"/>
        </w:rPr>
      </w:pPr>
      <w:r w:rsidRPr="741A6BA8">
        <w:rPr>
          <w:rFonts w:ascii="Century Gothic" w:eastAsia="Arial Unicode MS" w:hAnsi="Century Gothic" w:cs="Arial Unicode MS"/>
        </w:rPr>
        <w:t xml:space="preserve">- LLID is </w:t>
      </w:r>
      <w:r w:rsidR="00F039FE">
        <w:rPr>
          <w:rFonts w:ascii="Century Gothic" w:eastAsia="Arial Unicode MS" w:hAnsi="Century Gothic" w:cs="Arial Unicode MS"/>
        </w:rPr>
        <w:t>a unique identifier</w:t>
      </w:r>
      <w:r w:rsidR="00FB2366" w:rsidRPr="00A43F19">
        <w:rPr>
          <w:rFonts w:ascii="Century Gothic" w:eastAsia="Arial Unicode MS" w:hAnsi="Century Gothic" w:cs="Arial Unicode MS"/>
        </w:rPr>
        <w:t xml:space="preserve"> for every waterbod</w:t>
      </w:r>
      <w:r w:rsidR="00F039FE">
        <w:rPr>
          <w:rFonts w:ascii="Century Gothic" w:eastAsia="Arial Unicode MS" w:hAnsi="Century Gothic" w:cs="Arial Unicode MS"/>
        </w:rPr>
        <w:t>y.</w:t>
      </w:r>
    </w:p>
    <w:p w14:paraId="69061D30" w14:textId="1526BB0D"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08BB4802" w14:textId="628997AD"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Option 4 </w:t>
      </w:r>
      <w:r w:rsidR="00DB4601">
        <w:rPr>
          <w:rFonts w:ascii="Century Gothic" w:eastAsia="Arial Unicode MS" w:hAnsi="Century Gothic" w:cs="Arial Unicode MS"/>
        </w:rPr>
        <w:t>–</w:t>
      </w:r>
      <w:r w:rsidRPr="00A43F19">
        <w:rPr>
          <w:rFonts w:ascii="Century Gothic" w:eastAsia="Arial Unicode MS" w:hAnsi="Century Gothic" w:cs="Arial Unicode MS"/>
        </w:rPr>
        <w:t xml:space="preserve"> </w:t>
      </w:r>
      <w:r w:rsidR="00DB4601">
        <w:rPr>
          <w:rFonts w:ascii="Century Gothic" w:eastAsia="Arial Unicode MS" w:hAnsi="Century Gothic" w:cs="Arial Unicode MS"/>
        </w:rPr>
        <w:t xml:space="preserve">Enter a </w:t>
      </w:r>
      <w:r w:rsidRPr="00A43F19">
        <w:rPr>
          <w:rFonts w:ascii="Century Gothic" w:eastAsia="Arial Unicode MS" w:hAnsi="Century Gothic" w:cs="Arial Unicode MS"/>
        </w:rPr>
        <w:t>Lat/Lon</w:t>
      </w:r>
    </w:p>
    <w:p w14:paraId="3F1BCEC2" w14:textId="77777777" w:rsidR="004A69C1" w:rsidRDefault="00A93487" w:rsidP="00B70DF6">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Copy</w:t>
      </w:r>
      <w:r>
        <w:rPr>
          <w:rFonts w:ascii="Century Gothic" w:eastAsia="Arial Unicode MS" w:hAnsi="Century Gothic" w:cs="Arial Unicode MS"/>
        </w:rPr>
        <w:t xml:space="preserve"> and </w:t>
      </w:r>
      <w:r w:rsidRPr="00A43F19">
        <w:rPr>
          <w:rFonts w:ascii="Century Gothic" w:eastAsia="Arial Unicode MS" w:hAnsi="Century Gothic" w:cs="Arial Unicode MS"/>
        </w:rPr>
        <w:t>Paste</w:t>
      </w:r>
      <w:r w:rsidR="00B0599C">
        <w:rPr>
          <w:rFonts w:ascii="Century Gothic" w:eastAsia="Arial Unicode MS" w:hAnsi="Century Gothic" w:cs="Arial Unicode MS"/>
        </w:rPr>
        <w:t>, or t</w:t>
      </w:r>
      <w:r w:rsidR="00B70DF6" w:rsidRPr="00A43F19">
        <w:rPr>
          <w:rFonts w:ascii="Century Gothic" w:eastAsia="Arial Unicode MS" w:hAnsi="Century Gothic" w:cs="Arial Unicode MS"/>
        </w:rPr>
        <w:t xml:space="preserve">ype in the latitude and longitude of the starting point </w:t>
      </w:r>
      <w:r w:rsidR="009A43BB">
        <w:rPr>
          <w:rFonts w:ascii="Century Gothic" w:eastAsia="Arial Unicode MS" w:hAnsi="Century Gothic" w:cs="Arial Unicode MS"/>
        </w:rPr>
        <w:t xml:space="preserve">(downstream end) </w:t>
      </w:r>
      <w:r w:rsidR="00B70DF6" w:rsidRPr="00A43F19">
        <w:rPr>
          <w:rFonts w:ascii="Century Gothic" w:eastAsia="Arial Unicode MS" w:hAnsi="Century Gothic" w:cs="Arial Unicode MS"/>
        </w:rPr>
        <w:t xml:space="preserve">of a stream survey or the location of a lake. </w:t>
      </w:r>
    </w:p>
    <w:p w14:paraId="7521934E" w14:textId="77777777" w:rsidR="004A69C1" w:rsidRDefault="004A69C1" w:rsidP="00B70DF6">
      <w:pPr>
        <w:pStyle w:val="NoSpacing"/>
        <w:ind w:firstLine="720"/>
        <w:rPr>
          <w:rFonts w:ascii="Century Gothic" w:eastAsia="Arial Unicode MS" w:hAnsi="Century Gothic" w:cs="Arial Unicode MS"/>
        </w:rPr>
      </w:pPr>
    </w:p>
    <w:p w14:paraId="13C63ADD" w14:textId="241D1A16" w:rsidR="00B70DF6" w:rsidRPr="00A43F19" w:rsidRDefault="00B70DF6" w:rsidP="00B70DF6">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Entering the Lat/Lon is the surest way the point on the map is </w:t>
      </w:r>
      <w:r w:rsidR="009E5D03">
        <w:rPr>
          <w:rFonts w:ascii="Century Gothic" w:eastAsia="Arial Unicode MS" w:hAnsi="Century Gothic" w:cs="Arial Unicode MS"/>
        </w:rPr>
        <w:t>correct</w:t>
      </w:r>
      <w:r w:rsidRPr="00A43F19">
        <w:rPr>
          <w:rFonts w:ascii="Century Gothic" w:eastAsia="Arial Unicode MS" w:hAnsi="Century Gothic" w:cs="Arial Unicode MS"/>
        </w:rPr>
        <w:t>.</w:t>
      </w:r>
    </w:p>
    <w:p w14:paraId="573DD60A" w14:textId="77777777" w:rsidR="00A60A32" w:rsidRDefault="00A60A32" w:rsidP="00A60A32">
      <w:pPr>
        <w:pStyle w:val="NoSpacing"/>
        <w:ind w:firstLine="720"/>
        <w:rPr>
          <w:rFonts w:ascii="Century Gothic" w:eastAsia="Arial Unicode MS" w:hAnsi="Century Gothic" w:cs="Arial Unicode MS"/>
        </w:rPr>
      </w:pPr>
    </w:p>
    <w:p w14:paraId="668680CF" w14:textId="115FE10C" w:rsidR="001C5609" w:rsidRPr="00A43F19" w:rsidRDefault="31423CA8" w:rsidP="00874F90">
      <w:pPr>
        <w:pStyle w:val="NoSpacing"/>
        <w:ind w:firstLine="720"/>
        <w:rPr>
          <w:rFonts w:ascii="Century Gothic" w:eastAsia="Arial Unicode MS" w:hAnsi="Century Gothic" w:cs="Arial Unicode MS"/>
        </w:rPr>
      </w:pPr>
      <w:r w:rsidRPr="7E0D559C">
        <w:rPr>
          <w:rFonts w:ascii="Century Gothic" w:eastAsia="Arial Unicode MS" w:hAnsi="Century Gothic" w:cs="Arial Unicode MS"/>
        </w:rPr>
        <w:t>Lat/</w:t>
      </w:r>
      <w:proofErr w:type="spellStart"/>
      <w:r w:rsidRPr="7E0D559C">
        <w:rPr>
          <w:rFonts w:ascii="Century Gothic" w:eastAsia="Arial Unicode MS" w:hAnsi="Century Gothic" w:cs="Arial Unicode MS"/>
        </w:rPr>
        <w:t>Lons</w:t>
      </w:r>
      <w:proofErr w:type="spellEnd"/>
      <w:r w:rsidRPr="7E0D559C">
        <w:rPr>
          <w:rFonts w:ascii="Century Gothic" w:eastAsia="Arial Unicode MS" w:hAnsi="Century Gothic" w:cs="Arial Unicode MS"/>
        </w:rPr>
        <w:t xml:space="preserve"> are recorded in two places, the Survey Lat/Lon and Site Lat/Lon (Beginning and End). The Survey Lat/</w:t>
      </w:r>
      <w:proofErr w:type="spellStart"/>
      <w:r w:rsidRPr="7E0D559C">
        <w:rPr>
          <w:rFonts w:ascii="Century Gothic" w:eastAsia="Arial Unicode MS" w:hAnsi="Century Gothic" w:cs="Arial Unicode MS"/>
        </w:rPr>
        <w:t>Lons</w:t>
      </w:r>
      <w:proofErr w:type="spellEnd"/>
      <w:r w:rsidRPr="7E0D559C">
        <w:rPr>
          <w:rFonts w:ascii="Century Gothic" w:eastAsia="Arial Unicode MS" w:hAnsi="Century Gothic" w:cs="Arial Unicode MS"/>
        </w:rPr>
        <w:t xml:space="preserve"> for lakes are fixed as the centroid of the lake and should</w:t>
      </w:r>
      <w:r w:rsidR="083E5018" w:rsidRPr="7E0D559C">
        <w:rPr>
          <w:rFonts w:ascii="Century Gothic" w:eastAsia="Arial Unicode MS" w:hAnsi="Century Gothic" w:cs="Arial Unicode MS"/>
        </w:rPr>
        <w:t xml:space="preserve"> </w:t>
      </w:r>
      <w:r w:rsidRPr="7E0D559C">
        <w:rPr>
          <w:rFonts w:ascii="Century Gothic" w:eastAsia="Arial Unicode MS" w:hAnsi="Century Gothic" w:cs="Arial Unicode MS"/>
        </w:rPr>
        <w:t>n</w:t>
      </w:r>
      <w:r w:rsidR="083E5018" w:rsidRPr="7E0D559C">
        <w:rPr>
          <w:rFonts w:ascii="Century Gothic" w:eastAsia="Arial Unicode MS" w:hAnsi="Century Gothic" w:cs="Arial Unicode MS"/>
        </w:rPr>
        <w:t>o</w:t>
      </w:r>
      <w:r w:rsidRPr="7E0D559C">
        <w:rPr>
          <w:rFonts w:ascii="Century Gothic" w:eastAsia="Arial Unicode MS" w:hAnsi="Century Gothic" w:cs="Arial Unicode MS"/>
        </w:rPr>
        <w:t xml:space="preserve">t change each time a new Survey is entered. </w:t>
      </w:r>
      <w:r w:rsidR="3AFB2E8C" w:rsidRPr="7E0D559C">
        <w:rPr>
          <w:rFonts w:ascii="Century Gothic" w:eastAsia="Arial Unicode MS" w:hAnsi="Century Gothic" w:cs="Arial Unicode MS"/>
        </w:rPr>
        <w:t>The Site Lat/</w:t>
      </w:r>
      <w:proofErr w:type="spellStart"/>
      <w:r w:rsidR="3AFB2E8C" w:rsidRPr="7E0D559C">
        <w:rPr>
          <w:rFonts w:ascii="Century Gothic" w:eastAsia="Arial Unicode MS" w:hAnsi="Century Gothic" w:cs="Arial Unicode MS"/>
        </w:rPr>
        <w:t>Lons</w:t>
      </w:r>
      <w:proofErr w:type="spellEnd"/>
      <w:r w:rsidR="3AFB2E8C" w:rsidRPr="7E0D559C">
        <w:rPr>
          <w:rFonts w:ascii="Century Gothic" w:eastAsia="Arial Unicode MS" w:hAnsi="Century Gothic" w:cs="Arial Unicode MS"/>
        </w:rPr>
        <w:t xml:space="preserve"> for lakes are the coordinates where gear was placed in the lake</w:t>
      </w:r>
      <w:r w:rsidR="4A5A7A9C" w:rsidRPr="7E0D559C">
        <w:rPr>
          <w:rFonts w:ascii="Century Gothic" w:eastAsia="Arial Unicode MS" w:hAnsi="Century Gothic" w:cs="Arial Unicode MS"/>
        </w:rPr>
        <w:t xml:space="preserve"> and must be entered in the Site form</w:t>
      </w:r>
      <w:r w:rsidR="3AFB2E8C" w:rsidRPr="7E0D559C">
        <w:rPr>
          <w:rFonts w:ascii="Century Gothic" w:eastAsia="Arial Unicode MS" w:hAnsi="Century Gothic" w:cs="Arial Unicode MS"/>
        </w:rPr>
        <w:t xml:space="preserve">. </w:t>
      </w:r>
      <w:r w:rsidR="1FF4F155" w:rsidRPr="7E0D559C">
        <w:rPr>
          <w:rFonts w:ascii="Century Gothic" w:eastAsia="Arial Unicode MS" w:hAnsi="Century Gothic" w:cs="Arial Unicode MS"/>
        </w:rPr>
        <w:t>On the other hand</w:t>
      </w:r>
      <w:r w:rsidR="3AFB2E8C" w:rsidRPr="7E0D559C">
        <w:rPr>
          <w:rFonts w:ascii="Century Gothic" w:eastAsia="Arial Unicode MS" w:hAnsi="Century Gothic" w:cs="Arial Unicode MS"/>
        </w:rPr>
        <w:t>, t</w:t>
      </w:r>
      <w:r w:rsidR="069C9D3F" w:rsidRPr="7E0D559C">
        <w:rPr>
          <w:rFonts w:ascii="Century Gothic" w:eastAsia="Arial Unicode MS" w:hAnsi="Century Gothic" w:cs="Arial Unicode MS"/>
        </w:rPr>
        <w:t xml:space="preserve">he Survey Lat/Lon </w:t>
      </w:r>
      <w:r w:rsidR="00234EFF">
        <w:rPr>
          <w:rFonts w:ascii="Century Gothic" w:eastAsia="Arial Unicode MS" w:hAnsi="Century Gothic" w:cs="Arial Unicode MS"/>
        </w:rPr>
        <w:t xml:space="preserve">and </w:t>
      </w:r>
      <w:r w:rsidR="00234EFF" w:rsidRPr="7E0D559C">
        <w:rPr>
          <w:rFonts w:ascii="Century Gothic" w:eastAsia="Arial Unicode MS" w:hAnsi="Century Gothic" w:cs="Arial Unicode MS"/>
        </w:rPr>
        <w:t xml:space="preserve">Site Lat/Lon </w:t>
      </w:r>
      <w:r w:rsidR="069C9D3F" w:rsidRPr="7E0D559C">
        <w:rPr>
          <w:rFonts w:ascii="Century Gothic" w:eastAsia="Arial Unicode MS" w:hAnsi="Century Gothic" w:cs="Arial Unicode MS"/>
        </w:rPr>
        <w:t xml:space="preserve">for streams </w:t>
      </w:r>
      <w:r w:rsidR="004A5A6C">
        <w:rPr>
          <w:rFonts w:ascii="Century Gothic" w:eastAsia="Arial Unicode MS" w:hAnsi="Century Gothic" w:cs="Arial Unicode MS"/>
        </w:rPr>
        <w:t>are the same</w:t>
      </w:r>
      <w:r w:rsidR="0064648B">
        <w:rPr>
          <w:rFonts w:ascii="Century Gothic" w:eastAsia="Arial Unicode MS" w:hAnsi="Century Gothic" w:cs="Arial Unicode MS"/>
        </w:rPr>
        <w:t xml:space="preserve">; </w:t>
      </w:r>
      <w:r w:rsidR="069C9D3F" w:rsidRPr="7E0D559C">
        <w:rPr>
          <w:rFonts w:ascii="Century Gothic" w:eastAsia="Arial Unicode MS" w:hAnsi="Century Gothic" w:cs="Arial Unicode MS"/>
        </w:rPr>
        <w:t xml:space="preserve">the Lat/Lon of the downstream point </w:t>
      </w:r>
      <w:r w:rsidR="00C236FE">
        <w:rPr>
          <w:rFonts w:ascii="Century Gothic" w:eastAsia="Arial Unicode MS" w:hAnsi="Century Gothic" w:cs="Arial Unicode MS"/>
        </w:rPr>
        <w:t>of</w:t>
      </w:r>
      <w:r w:rsidR="00C236FE" w:rsidRPr="7E0D559C">
        <w:rPr>
          <w:rFonts w:ascii="Century Gothic" w:eastAsia="Arial Unicode MS" w:hAnsi="Century Gothic" w:cs="Arial Unicode MS"/>
        </w:rPr>
        <w:t xml:space="preserve"> </w:t>
      </w:r>
      <w:r w:rsidR="069C9D3F" w:rsidRPr="7E0D559C">
        <w:rPr>
          <w:rFonts w:ascii="Century Gothic" w:eastAsia="Arial Unicode MS" w:hAnsi="Century Gothic" w:cs="Arial Unicode MS"/>
        </w:rPr>
        <w:t>sampling</w:t>
      </w:r>
      <w:r w:rsidR="009B19C6">
        <w:rPr>
          <w:rFonts w:ascii="Century Gothic" w:eastAsia="Arial Unicode MS" w:hAnsi="Century Gothic" w:cs="Arial Unicode MS"/>
        </w:rPr>
        <w:t>.</w:t>
      </w:r>
      <w:r w:rsidR="372674D2" w:rsidRPr="7E0D559C">
        <w:rPr>
          <w:rFonts w:ascii="Century Gothic" w:eastAsia="Arial Unicode MS" w:hAnsi="Century Gothic" w:cs="Arial Unicode MS"/>
        </w:rPr>
        <w:t xml:space="preserve"> </w:t>
      </w:r>
      <w:r w:rsidR="33385C10" w:rsidRPr="7E0D559C">
        <w:rPr>
          <w:rFonts w:ascii="Century Gothic" w:eastAsia="Arial Unicode MS" w:hAnsi="Century Gothic" w:cs="Arial Unicode MS"/>
          <w:b/>
          <w:bCs/>
        </w:rPr>
        <w:t>E</w:t>
      </w:r>
      <w:r w:rsidR="74C99BBE" w:rsidRPr="7E0D559C">
        <w:rPr>
          <w:rFonts w:ascii="Century Gothic" w:eastAsia="Arial Unicode MS" w:hAnsi="Century Gothic" w:cs="Arial Unicode MS"/>
          <w:b/>
          <w:bCs/>
        </w:rPr>
        <w:t>ven</w:t>
      </w:r>
      <w:r w:rsidR="747813E5" w:rsidRPr="7E0D559C">
        <w:rPr>
          <w:rFonts w:ascii="Century Gothic" w:eastAsia="Arial Unicode MS" w:hAnsi="Century Gothic" w:cs="Arial Unicode MS"/>
          <w:b/>
          <w:bCs/>
        </w:rPr>
        <w:t xml:space="preserve"> </w:t>
      </w:r>
      <w:r w:rsidR="00D1ABFD" w:rsidRPr="7E0D559C">
        <w:rPr>
          <w:rFonts w:ascii="Century Gothic" w:eastAsia="Arial Unicode MS" w:hAnsi="Century Gothic" w:cs="Arial Unicode MS"/>
          <w:b/>
          <w:bCs/>
        </w:rPr>
        <w:t>when</w:t>
      </w:r>
      <w:r w:rsidR="747813E5" w:rsidRPr="7E0D559C">
        <w:rPr>
          <w:rFonts w:ascii="Century Gothic" w:eastAsia="Arial Unicode MS" w:hAnsi="Century Gothic" w:cs="Arial Unicode MS"/>
          <w:b/>
          <w:bCs/>
        </w:rPr>
        <w:t xml:space="preserve"> the stream is identified</w:t>
      </w:r>
      <w:r w:rsidR="00D1ABFD" w:rsidRPr="7E0D559C">
        <w:rPr>
          <w:rFonts w:ascii="Century Gothic" w:eastAsia="Arial Unicode MS" w:hAnsi="Century Gothic" w:cs="Arial Unicode MS"/>
          <w:b/>
          <w:bCs/>
        </w:rPr>
        <w:t xml:space="preserve"> from the map, </w:t>
      </w:r>
      <w:r w:rsidR="17F12E94" w:rsidRPr="7E0D559C">
        <w:rPr>
          <w:rFonts w:ascii="Century Gothic" w:eastAsia="Arial Unicode MS" w:hAnsi="Century Gothic" w:cs="Arial Unicode MS"/>
          <w:b/>
          <w:bCs/>
        </w:rPr>
        <w:t xml:space="preserve">the point where the Site began has to either be clicked on the map or </w:t>
      </w:r>
      <w:r w:rsidR="1A47B0F3" w:rsidRPr="7E0D559C">
        <w:rPr>
          <w:rFonts w:ascii="Century Gothic" w:eastAsia="Arial Unicode MS" w:hAnsi="Century Gothic" w:cs="Arial Unicode MS"/>
          <w:b/>
          <w:bCs/>
        </w:rPr>
        <w:t>a Lat/Lon</w:t>
      </w:r>
      <w:r w:rsidR="33385C10" w:rsidRPr="7E0D559C">
        <w:rPr>
          <w:rFonts w:ascii="Century Gothic" w:eastAsia="Arial Unicode MS" w:hAnsi="Century Gothic" w:cs="Arial Unicode MS"/>
          <w:b/>
          <w:bCs/>
        </w:rPr>
        <w:t xml:space="preserve"> entered to define the point.</w:t>
      </w:r>
      <w:r w:rsidRPr="7E0D559C">
        <w:rPr>
          <w:rFonts w:ascii="Century Gothic" w:eastAsia="Arial Unicode MS" w:hAnsi="Century Gothic" w:cs="Arial Unicode MS"/>
        </w:rPr>
        <w:t xml:space="preserve"> </w:t>
      </w:r>
      <w:r w:rsidR="46BAC91B" w:rsidRPr="7E0D559C">
        <w:rPr>
          <w:rFonts w:ascii="Century Gothic" w:eastAsia="Arial Unicode MS" w:hAnsi="Century Gothic" w:cs="Arial Unicode MS"/>
        </w:rPr>
        <w:t>S</w:t>
      </w:r>
      <w:r w:rsidRPr="7E0D559C">
        <w:rPr>
          <w:rFonts w:ascii="Century Gothic" w:eastAsia="Arial Unicode MS" w:hAnsi="Century Gothic" w:cs="Arial Unicode MS"/>
        </w:rPr>
        <w:t xml:space="preserve">urveys are often </w:t>
      </w:r>
      <w:r w:rsidR="46BAC91B" w:rsidRPr="7E0D559C">
        <w:rPr>
          <w:rFonts w:ascii="Century Gothic" w:eastAsia="Arial Unicode MS" w:hAnsi="Century Gothic" w:cs="Arial Unicode MS"/>
        </w:rPr>
        <w:t>repeated</w:t>
      </w:r>
      <w:r w:rsidRPr="7E0D559C">
        <w:rPr>
          <w:rFonts w:ascii="Century Gothic" w:eastAsia="Arial Unicode MS" w:hAnsi="Century Gothic" w:cs="Arial Unicode MS"/>
        </w:rPr>
        <w:t xml:space="preserve"> at the same </w:t>
      </w:r>
      <w:r w:rsidR="22ADDE4E" w:rsidRPr="7E0D559C">
        <w:rPr>
          <w:rFonts w:ascii="Century Gothic" w:eastAsia="Arial Unicode MS" w:hAnsi="Century Gothic" w:cs="Arial Unicode MS"/>
        </w:rPr>
        <w:t>location</w:t>
      </w:r>
      <w:r w:rsidRPr="7E0D559C">
        <w:rPr>
          <w:rFonts w:ascii="Century Gothic" w:eastAsia="Arial Unicode MS" w:hAnsi="Century Gothic" w:cs="Arial Unicode MS"/>
        </w:rPr>
        <w:t xml:space="preserve"> over multiple years. A new Survey/Site should be created using the Lat/Lon </w:t>
      </w:r>
      <w:r w:rsidR="6BFFD708" w:rsidRPr="7E0D559C">
        <w:rPr>
          <w:rFonts w:ascii="Century Gothic" w:eastAsia="Arial Unicode MS" w:hAnsi="Century Gothic" w:cs="Arial Unicode MS"/>
        </w:rPr>
        <w:t>that was reco</w:t>
      </w:r>
      <w:r w:rsidR="662FF643" w:rsidRPr="7E0D559C">
        <w:rPr>
          <w:rFonts w:ascii="Century Gothic" w:eastAsia="Arial Unicode MS" w:hAnsi="Century Gothic" w:cs="Arial Unicode MS"/>
        </w:rPr>
        <w:t>rded</w:t>
      </w:r>
      <w:r w:rsidRPr="7E0D559C">
        <w:rPr>
          <w:rFonts w:ascii="Century Gothic" w:eastAsia="Arial Unicode MS" w:hAnsi="Century Gothic" w:cs="Arial Unicode MS"/>
        </w:rPr>
        <w:t xml:space="preserve"> during each year a Survey is conducted</w:t>
      </w:r>
      <w:r w:rsidR="1737AEF6" w:rsidRPr="7E0D559C">
        <w:rPr>
          <w:rFonts w:ascii="Century Gothic" w:eastAsia="Arial Unicode MS" w:hAnsi="Century Gothic" w:cs="Arial Unicode MS"/>
        </w:rPr>
        <w:t>.</w:t>
      </w:r>
    </w:p>
    <w:p w14:paraId="510880AE" w14:textId="77777777" w:rsidR="001C5609" w:rsidRPr="00A43F19" w:rsidRDefault="001C5609" w:rsidP="001C5609">
      <w:pPr>
        <w:pStyle w:val="NoSpacing"/>
        <w:rPr>
          <w:rFonts w:ascii="Century Gothic" w:eastAsia="Arial Unicode MS" w:hAnsi="Century Gothic" w:cs="Arial Unicode MS"/>
        </w:rPr>
      </w:pPr>
    </w:p>
    <w:p w14:paraId="278746A3" w14:textId="77777777" w:rsidR="001C5609" w:rsidRPr="00A43F19" w:rsidRDefault="001C5609" w:rsidP="001C5609">
      <w:pPr>
        <w:pStyle w:val="NoSpacing"/>
        <w:rPr>
          <w:rFonts w:ascii="Century Gothic" w:eastAsia="Arial Unicode MS" w:hAnsi="Century Gothic" w:cs="Arial Unicode MS"/>
        </w:rPr>
      </w:pPr>
    </w:p>
    <w:p w14:paraId="0BAD91D7" w14:textId="62427454" w:rsidR="001C5609" w:rsidRPr="00A43F19" w:rsidRDefault="001C5609" w:rsidP="001C5609">
      <w:pPr>
        <w:pStyle w:val="NoSpacing"/>
        <w:rPr>
          <w:rFonts w:ascii="Century Gothic" w:eastAsia="Arial Unicode MS" w:hAnsi="Century Gothic" w:cs="Arial Unicode MS"/>
        </w:rPr>
      </w:pPr>
      <w:r w:rsidRPr="142E6FBC">
        <w:rPr>
          <w:rFonts w:ascii="Century Gothic" w:eastAsia="Arial Unicode MS" w:hAnsi="Century Gothic" w:cs="Arial Unicode MS"/>
        </w:rPr>
        <w:t>Recording the Lat/</w:t>
      </w:r>
      <w:proofErr w:type="spellStart"/>
      <w:r w:rsidRPr="142E6FBC">
        <w:rPr>
          <w:rFonts w:ascii="Century Gothic" w:eastAsia="Arial Unicode MS" w:hAnsi="Century Gothic" w:cs="Arial Unicode MS"/>
        </w:rPr>
        <w:t>Lons</w:t>
      </w:r>
      <w:proofErr w:type="spellEnd"/>
      <w:r w:rsidRPr="142E6FBC">
        <w:rPr>
          <w:rFonts w:ascii="Century Gothic" w:eastAsia="Arial Unicode MS" w:hAnsi="Century Gothic" w:cs="Arial Unicode MS"/>
        </w:rPr>
        <w:t xml:space="preserve"> are recommended for:</w:t>
      </w:r>
      <w:r>
        <w:tab/>
      </w:r>
      <w:r>
        <w:tab/>
      </w:r>
      <w:r>
        <w:tab/>
      </w:r>
      <w:r>
        <w:tab/>
      </w:r>
      <w:r>
        <w:tab/>
      </w:r>
      <w:r>
        <w:tab/>
      </w:r>
      <w:r>
        <w:tab/>
      </w:r>
      <w:r w:rsidRPr="142E6FBC">
        <w:rPr>
          <w:rFonts w:ascii="Century Gothic" w:eastAsia="Arial Unicode MS" w:hAnsi="Century Gothic" w:cs="Arial Unicode MS"/>
        </w:rPr>
        <w:t xml:space="preserve">- The </w:t>
      </w:r>
      <w:r w:rsidR="009D07CD">
        <w:rPr>
          <w:rFonts w:ascii="Century Gothic" w:eastAsia="Arial Unicode MS" w:hAnsi="Century Gothic" w:cs="Arial Unicode MS"/>
        </w:rPr>
        <w:t>downstream</w:t>
      </w:r>
      <w:r w:rsidR="009D07CD" w:rsidRPr="142E6FBC">
        <w:rPr>
          <w:rFonts w:ascii="Century Gothic" w:eastAsia="Arial Unicode MS" w:hAnsi="Century Gothic" w:cs="Arial Unicode MS"/>
        </w:rPr>
        <w:t xml:space="preserve"> </w:t>
      </w:r>
      <w:r>
        <w:rPr>
          <w:rFonts w:ascii="Century Gothic" w:eastAsia="Arial Unicode MS" w:hAnsi="Century Gothic" w:cs="Arial Unicode MS"/>
        </w:rPr>
        <w:t xml:space="preserve">and </w:t>
      </w:r>
      <w:r w:rsidR="009D07CD">
        <w:rPr>
          <w:rFonts w:ascii="Century Gothic" w:eastAsia="Arial Unicode MS" w:hAnsi="Century Gothic" w:cs="Arial Unicode MS"/>
        </w:rPr>
        <w:t>upstream</w:t>
      </w:r>
      <w:r w:rsidR="00CE775A">
        <w:rPr>
          <w:rFonts w:ascii="Century Gothic" w:eastAsia="Arial Unicode MS" w:hAnsi="Century Gothic" w:cs="Arial Unicode MS"/>
        </w:rPr>
        <w:t xml:space="preserve"> </w:t>
      </w:r>
      <w:r w:rsidR="00AD0DAB">
        <w:rPr>
          <w:rFonts w:ascii="Century Gothic" w:eastAsia="Arial Unicode MS" w:hAnsi="Century Gothic" w:cs="Arial Unicode MS"/>
        </w:rPr>
        <w:t>points</w:t>
      </w:r>
      <w:r w:rsidRPr="142E6FBC">
        <w:rPr>
          <w:rFonts w:ascii="Century Gothic" w:eastAsia="Arial Unicode MS" w:hAnsi="Century Gothic" w:cs="Arial Unicode MS"/>
        </w:rPr>
        <w:t xml:space="preserve"> for stream surveys.</w:t>
      </w:r>
      <w:r>
        <w:tab/>
      </w:r>
      <w:r>
        <w:tab/>
      </w:r>
      <w:r>
        <w:tab/>
      </w:r>
      <w:r>
        <w:tab/>
      </w:r>
      <w:r>
        <w:tab/>
      </w:r>
      <w:r w:rsidRPr="142E6FBC">
        <w:rPr>
          <w:rFonts w:ascii="Century Gothic" w:eastAsia="Arial Unicode MS" w:hAnsi="Century Gothic" w:cs="Arial Unicode MS"/>
        </w:rPr>
        <w:t>- Beginning and end points of trawl sites (transect is a Site).</w:t>
      </w:r>
      <w:r>
        <w:tab/>
      </w:r>
      <w:r>
        <w:tab/>
      </w:r>
      <w:r>
        <w:tab/>
      </w:r>
      <w:r>
        <w:tab/>
      </w:r>
      <w:r w:rsidRPr="142E6FBC">
        <w:rPr>
          <w:rFonts w:ascii="Century Gothic" w:eastAsia="Arial Unicode MS" w:hAnsi="Century Gothic" w:cs="Arial Unicode MS"/>
        </w:rPr>
        <w:t>- Beginning and end points for lake electrofishing.</w:t>
      </w:r>
      <w:r>
        <w:tab/>
      </w:r>
      <w:r>
        <w:tab/>
      </w:r>
      <w:r>
        <w:tab/>
      </w:r>
      <w:r>
        <w:tab/>
      </w:r>
      <w:r>
        <w:tab/>
      </w:r>
      <w:r>
        <w:tab/>
      </w:r>
      <w:r w:rsidRPr="142E6FBC">
        <w:rPr>
          <w:rFonts w:ascii="Century Gothic" w:eastAsia="Arial Unicode MS" w:hAnsi="Century Gothic" w:cs="Arial Unicode MS"/>
        </w:rPr>
        <w:t>- Points that Individual gears are set in a lake (can enter beginning and end points for gill nets if desired).</w:t>
      </w:r>
    </w:p>
    <w:p w14:paraId="3A0B8EE6" w14:textId="236BA177" w:rsidR="001C5609" w:rsidRDefault="001C5609" w:rsidP="0016647B">
      <w:pPr>
        <w:pStyle w:val="NoSpacing"/>
        <w:ind w:firstLine="720"/>
        <w:rPr>
          <w:rFonts w:ascii="Century Gothic" w:eastAsia="Arial Unicode MS" w:hAnsi="Century Gothic" w:cs="Arial Unicode MS"/>
        </w:rPr>
      </w:pPr>
    </w:p>
    <w:p w14:paraId="236E0A4E" w14:textId="50D1D04A" w:rsidR="002373BD" w:rsidRDefault="00196F5B" w:rsidP="00196F5B">
      <w:pPr>
        <w:pStyle w:val="NoSpacing"/>
        <w:rPr>
          <w:rFonts w:ascii="Century Gothic" w:eastAsia="Arial Unicode MS" w:hAnsi="Century Gothic" w:cs="Arial Unicode MS"/>
        </w:rPr>
      </w:pPr>
      <w:r>
        <w:rPr>
          <w:rFonts w:eastAsia="Arial Unicode MS"/>
          <w:color w:val="FFFFFF" w:themeColor="background1"/>
          <w:sz w:val="20"/>
          <w:szCs w:val="20"/>
        </w:rPr>
        <w:tab/>
      </w:r>
      <w:r w:rsidR="005D19B1" w:rsidRPr="000A49FE">
        <w:t>When a waterbody</w:t>
      </w:r>
      <w:r w:rsidR="004F2EE3" w:rsidRPr="000A49FE">
        <w:t xml:space="preserve"> is highlighted in the map</w:t>
      </w:r>
      <w:r w:rsidR="005D1C0C" w:rsidRPr="000A49FE">
        <w:t xml:space="preserve">, </w:t>
      </w:r>
      <w:r w:rsidR="006024DA" w:rsidRPr="000A49FE">
        <w:t xml:space="preserve">the following </w:t>
      </w:r>
      <w:r w:rsidR="00961FA7" w:rsidRPr="000A49FE">
        <w:t>information</w:t>
      </w:r>
      <w:r w:rsidR="006024DA" w:rsidRPr="000A49FE">
        <w:t xml:space="preserve"> are displayed</w:t>
      </w:r>
      <w:r w:rsidR="002373BD" w:rsidRPr="000A49FE">
        <w:t xml:space="preserve"> </w:t>
      </w:r>
      <w:r w:rsidR="005D1C0C" w:rsidRPr="000A49FE">
        <w:t>down</w:t>
      </w:r>
      <w:r w:rsidR="002373BD" w:rsidRPr="000A49FE">
        <w:t xml:space="preserve"> </w:t>
      </w:r>
      <w:r w:rsidR="005D1C0C" w:rsidRPr="000A49FE">
        <w:t xml:space="preserve">the right side </w:t>
      </w:r>
      <w:r w:rsidR="006024DA" w:rsidRPr="000A49FE">
        <w:t>of screen</w:t>
      </w:r>
      <w:r w:rsidR="002373BD" w:rsidRPr="000A49FE">
        <w:t xml:space="preserve"> </w:t>
      </w:r>
      <w:r w:rsidR="00256B25">
        <w:t>for reference</w:t>
      </w:r>
      <w:r w:rsidR="00380431">
        <w:t xml:space="preserve"> to assist in identifying the correct waterbody.</w:t>
      </w:r>
    </w:p>
    <w:p w14:paraId="7AB3AC31" w14:textId="19ED4DF9" w:rsidR="00715D27" w:rsidRDefault="00715D27" w:rsidP="00715D27">
      <w:pPr>
        <w:pStyle w:val="NoSpacing"/>
        <w:ind w:left="720"/>
        <w:rPr>
          <w:rFonts w:ascii="Century Gothic" w:eastAsia="Arial Unicode MS" w:hAnsi="Century Gothic" w:cs="Arial Unicode MS"/>
        </w:rPr>
      </w:pPr>
      <w:r>
        <w:rPr>
          <w:rFonts w:ascii="Century Gothic" w:eastAsia="Arial Unicode MS" w:hAnsi="Century Gothic" w:cs="Arial Unicode MS"/>
        </w:rPr>
        <w:t xml:space="preserve">- </w:t>
      </w:r>
      <w:r w:rsidR="005D1C0C">
        <w:rPr>
          <w:rFonts w:ascii="Century Gothic" w:eastAsia="Arial Unicode MS" w:hAnsi="Century Gothic" w:cs="Arial Unicode MS"/>
        </w:rPr>
        <w:t>LLID</w:t>
      </w:r>
    </w:p>
    <w:p w14:paraId="2B7B82DD" w14:textId="1720EC9C" w:rsidR="00562135" w:rsidRDefault="001F04E9" w:rsidP="00715D27">
      <w:pPr>
        <w:pStyle w:val="NoSpacing"/>
        <w:ind w:left="720"/>
        <w:rPr>
          <w:rFonts w:ascii="Century Gothic" w:eastAsia="Arial Unicode MS" w:hAnsi="Century Gothic" w:cs="Arial Unicode MS"/>
        </w:rPr>
      </w:pPr>
      <w:bookmarkStart w:id="1252" w:name="_Hlk115435842"/>
      <w:r w:rsidRPr="00A43F19">
        <w:rPr>
          <w:rFonts w:ascii="Century Gothic" w:eastAsia="Arial Unicode MS" w:hAnsi="Century Gothic" w:cs="Arial Unicode MS"/>
          <w:noProof/>
        </w:rPr>
        <mc:AlternateContent>
          <mc:Choice Requires="wpg">
            <w:drawing>
              <wp:anchor distT="0" distB="0" distL="114300" distR="114300" simplePos="0" relativeHeight="251658302" behindDoc="0" locked="0" layoutInCell="1" allowOverlap="0" wp14:anchorId="30D90E68" wp14:editId="37E8C201">
                <wp:simplePos x="0" y="0"/>
                <wp:positionH relativeFrom="column">
                  <wp:posOffset>-38100</wp:posOffset>
                </wp:positionH>
                <wp:positionV relativeFrom="paragraph">
                  <wp:posOffset>310515</wp:posOffset>
                </wp:positionV>
                <wp:extent cx="5806440" cy="685800"/>
                <wp:effectExtent l="0" t="0" r="22860" b="19050"/>
                <wp:wrapTopAndBottom/>
                <wp:docPr id="10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685800"/>
                          <a:chOff x="0" y="0"/>
                          <a:chExt cx="63912" cy="6553"/>
                        </a:xfrm>
                      </wpg:grpSpPr>
                      <wps:wsp>
                        <wps:cNvPr id="108" name="Litebulb"/>
                        <wps:cNvSpPr>
                          <a:spLocks noEditPoints="1" noChangeArrowheads="1"/>
                        </wps:cNvSpPr>
                        <wps:spPr bwMode="auto">
                          <a:xfrm>
                            <a:off x="0" y="666"/>
                            <a:ext cx="3429" cy="5144"/>
                          </a:xfrm>
                          <a:custGeom>
                            <a:avLst/>
                            <a:gdLst>
                              <a:gd name="T0" fmla="*/ 171450 w 21600"/>
                              <a:gd name="T1" fmla="*/ 0 h 21600"/>
                              <a:gd name="T2" fmla="*/ 342900 w 21600"/>
                              <a:gd name="T3" fmla="*/ 185309 h 21600"/>
                              <a:gd name="T4" fmla="*/ 0 w 21600"/>
                              <a:gd name="T5" fmla="*/ 185309 h 21600"/>
                              <a:gd name="T6" fmla="*/ 171450 w 21600"/>
                              <a:gd name="T7" fmla="*/ 514350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ysClr val="window" lastClr="FFFFFF">
                              <a:lumMod val="100000"/>
                              <a:lumOff val="0"/>
                            </a:sysClr>
                          </a:solidFill>
                          <a:ln w="25400">
                            <a:solidFill>
                              <a:srgbClr val="FFC000"/>
                            </a:solidFill>
                            <a:round/>
                            <a:headEnd/>
                            <a:tailEnd/>
                          </a:ln>
                        </wps:spPr>
                        <wps:bodyPr rot="0" vert="horz" wrap="square" lIns="91440" tIns="45720" rIns="91440" bIns="45720" anchor="t" anchorCtr="0" upright="1">
                          <a:noAutofit/>
                        </wps:bodyPr>
                      </wps:wsp>
                      <wps:wsp>
                        <wps:cNvPr id="109" name="Rounded Rectangle 11"/>
                        <wps:cNvSpPr>
                          <a:spLocks noChangeArrowheads="1"/>
                        </wps:cNvSpPr>
                        <wps:spPr bwMode="auto">
                          <a:xfrm>
                            <a:off x="5238" y="0"/>
                            <a:ext cx="58674" cy="6553"/>
                          </a:xfrm>
                          <a:prstGeom prst="roundRect">
                            <a:avLst>
                              <a:gd name="adj" fmla="val 8333"/>
                            </a:avLst>
                          </a:prstGeom>
                          <a:solidFill>
                            <a:srgbClr val="F8F8F8">
                              <a:lumMod val="25000"/>
                              <a:lumOff val="0"/>
                            </a:srgbClr>
                          </a:solidFill>
                          <a:ln w="25400">
                            <a:solidFill>
                              <a:sysClr val="windowText" lastClr="000000">
                                <a:lumMod val="50000"/>
                                <a:lumOff val="0"/>
                              </a:sysClr>
                            </a:solidFill>
                            <a:round/>
                            <a:headEnd/>
                            <a:tailEnd/>
                          </a:ln>
                        </wps:spPr>
                        <wps:txbx>
                          <w:txbxContent>
                            <w:p w14:paraId="572F4CA8" w14:textId="77777777" w:rsidR="00DD01B5" w:rsidRPr="00EA02CF" w:rsidRDefault="00DD01B5" w:rsidP="00DD01B5">
                              <w:pPr>
                                <w:pStyle w:val="NoSpacing"/>
                                <w:rPr>
                                  <w:rFonts w:eastAsia="Arial Unicode MS"/>
                                  <w:color w:val="FFFFFF" w:themeColor="background1"/>
                                  <w:sz w:val="20"/>
                                  <w:szCs w:val="20"/>
                                </w:rPr>
                              </w:pPr>
                              <w:r w:rsidRPr="00EA02CF">
                                <w:rPr>
                                  <w:rFonts w:eastAsia="Arial Unicode MS"/>
                                  <w:color w:val="FFFFFF" w:themeColor="background1"/>
                                  <w:sz w:val="20"/>
                                  <w:szCs w:val="20"/>
                                </w:rPr>
                                <w:t xml:space="preserve">Many waterbodies in Idaho share the same name, so it’s critical to make sure the waterbody you choose is the correct one. </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30D90E68" id="Group 400" o:spid="_x0000_s1116" style="position:absolute;left:0;text-align:left;margin-left:-3pt;margin-top:24.45pt;width:457.2pt;height:54pt;z-index:251658302;mso-height-relative:margin" coordsize="63912,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" o:allowoverlap="f">
                <v:shape id="Litebulb" o:spid="_x0000_s1117" style="position:absolute;top:666;width:3429;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strokecolor="#ffc000" strokeweight="2pt">
                  <v:path o:extrusionok="f" o:connecttype="custom" o:connectlocs="27218,0;54435,44131;0,44131;27218,122492" o:connectangles="0,0,0,0" textboxrect="3559,2188,18274,9280"/>
                  <o:lock v:ext="edit" verticies="t"/>
                </v:shape>
                <v:roundrect id="Rounded Rectangle 11" o:spid="_x0000_s1118" style="position:absolute;left:5238;width:58674;height:65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" fillcolor="#3e3e3e" strokeweight="2pt">
                  <v:textbox>
                    <w:txbxContent>
                      <w:p w14:paraId="572F4CA8" w14:textId="77777777" w:rsidR="00DD01B5" w:rsidRPr="00EA02CF" w:rsidRDefault="00DD01B5" w:rsidP="00DD01B5">
                        <w:pPr>
                          <w:pStyle w:val="NoSpacing"/>
                          <w:rPr>
                            <w:rFonts w:eastAsia="Arial Unicode MS"/>
                            <w:color w:val="FFFFFF" w:themeColor="background1"/>
                            <w:sz w:val="20"/>
                            <w:szCs w:val="20"/>
                          </w:rPr>
                        </w:pPr>
                        <w:r w:rsidRPr="00EA02CF">
                          <w:rPr>
                            <w:rFonts w:eastAsia="Arial Unicode MS"/>
                            <w:color w:val="FFFFFF" w:themeColor="background1"/>
                            <w:sz w:val="20"/>
                            <w:szCs w:val="20"/>
                          </w:rPr>
                          <w:t xml:space="preserve">Many waterbodies in Idaho share the same name, so it’s critical to make sure the waterbody you choose is the correct one. </w:t>
                        </w:r>
                      </w:p>
                    </w:txbxContent>
                  </v:textbox>
                </v:roundrect>
                <w10:wrap type="topAndBottom"/>
              </v:group>
            </w:pict>
          </mc:Fallback>
        </mc:AlternateContent>
      </w:r>
      <w:bookmarkEnd w:id="1252"/>
      <w:r w:rsidR="00715D27">
        <w:rPr>
          <w:rFonts w:ascii="Century Gothic" w:eastAsia="Arial Unicode MS" w:hAnsi="Century Gothic" w:cs="Arial Unicode MS"/>
        </w:rPr>
        <w:t xml:space="preserve">- </w:t>
      </w:r>
      <w:r w:rsidR="004D773C">
        <w:rPr>
          <w:rFonts w:ascii="Century Gothic" w:eastAsia="Arial Unicode MS" w:hAnsi="Century Gothic" w:cs="Arial Unicode MS"/>
        </w:rPr>
        <w:t>Lat/Lon</w:t>
      </w:r>
    </w:p>
    <w:p w14:paraId="5EE71858" w14:textId="06802A26" w:rsidR="00562135" w:rsidRDefault="00562135" w:rsidP="00715D27">
      <w:pPr>
        <w:pStyle w:val="NoSpacing"/>
        <w:ind w:left="720"/>
        <w:rPr>
          <w:rFonts w:ascii="Century Gothic" w:eastAsia="Arial Unicode MS" w:hAnsi="Century Gothic" w:cs="Arial Unicode MS"/>
        </w:rPr>
      </w:pPr>
      <w:r>
        <w:rPr>
          <w:rFonts w:ascii="Century Gothic" w:eastAsia="Arial Unicode MS" w:hAnsi="Century Gothic" w:cs="Arial Unicode MS"/>
        </w:rPr>
        <w:lastRenderedPageBreak/>
        <w:t>- Measure</w:t>
      </w:r>
      <w:r w:rsidR="00531650">
        <w:rPr>
          <w:rFonts w:ascii="Century Gothic" w:eastAsia="Arial Unicode MS" w:hAnsi="Century Gothic" w:cs="Arial Unicode MS"/>
        </w:rPr>
        <w:t xml:space="preserve"> (</w:t>
      </w:r>
      <w:r w:rsidR="00AB5470">
        <w:rPr>
          <w:rFonts w:ascii="Century Gothic" w:eastAsia="Arial Unicode MS" w:hAnsi="Century Gothic" w:cs="Arial Unicode MS"/>
        </w:rPr>
        <w:t>calculated by GIS)</w:t>
      </w:r>
    </w:p>
    <w:p w14:paraId="7220FDBA" w14:textId="2E252FA3" w:rsidR="00AB5470" w:rsidRDefault="00AB5470" w:rsidP="00715D27">
      <w:pPr>
        <w:pStyle w:val="NoSpacing"/>
        <w:ind w:left="720"/>
        <w:rPr>
          <w:rFonts w:ascii="Century Gothic" w:eastAsia="Arial Unicode MS" w:hAnsi="Century Gothic" w:cs="Arial Unicode MS"/>
        </w:rPr>
      </w:pPr>
      <w:r>
        <w:rPr>
          <w:rFonts w:ascii="Century Gothic" w:eastAsia="Arial Unicode MS" w:hAnsi="Century Gothic" w:cs="Arial Unicode MS"/>
        </w:rPr>
        <w:t>- Elevation</w:t>
      </w:r>
    </w:p>
    <w:p w14:paraId="5A7EBED6" w14:textId="5654C5BF" w:rsidR="00AB5470" w:rsidRDefault="00AB5470" w:rsidP="00715D27">
      <w:pPr>
        <w:pStyle w:val="NoSpacing"/>
        <w:ind w:left="720"/>
        <w:rPr>
          <w:rFonts w:ascii="Century Gothic" w:eastAsia="Arial Unicode MS" w:hAnsi="Century Gothic" w:cs="Arial Unicode MS"/>
        </w:rPr>
      </w:pPr>
      <w:r>
        <w:rPr>
          <w:rFonts w:ascii="Century Gothic" w:eastAsia="Arial Unicode MS" w:hAnsi="Century Gothic" w:cs="Arial Unicode MS"/>
        </w:rPr>
        <w:t>- Survey Mode</w:t>
      </w:r>
      <w:r w:rsidR="001265E0">
        <w:rPr>
          <w:rFonts w:ascii="Century Gothic" w:eastAsia="Arial Unicode MS" w:hAnsi="Century Gothic" w:cs="Arial Unicode MS"/>
        </w:rPr>
        <w:t xml:space="preserve"> (Stream or Lake)</w:t>
      </w:r>
    </w:p>
    <w:p w14:paraId="10B2FFC9" w14:textId="189D8D03" w:rsidR="001265E0" w:rsidRDefault="001265E0" w:rsidP="00715D27">
      <w:pPr>
        <w:pStyle w:val="NoSpacing"/>
        <w:ind w:left="720"/>
        <w:rPr>
          <w:rFonts w:ascii="Century Gothic" w:eastAsia="Arial Unicode MS" w:hAnsi="Century Gothic" w:cs="Arial Unicode MS"/>
        </w:rPr>
      </w:pPr>
      <w:r>
        <w:rPr>
          <w:rFonts w:ascii="Century Gothic" w:eastAsia="Arial Unicode MS" w:hAnsi="Century Gothic" w:cs="Arial Unicode MS"/>
        </w:rPr>
        <w:t>- County</w:t>
      </w:r>
    </w:p>
    <w:p w14:paraId="000E7B3A" w14:textId="490E016E" w:rsidR="001265E0" w:rsidRDefault="001265E0" w:rsidP="00715D27">
      <w:pPr>
        <w:pStyle w:val="NoSpacing"/>
        <w:ind w:left="720"/>
        <w:rPr>
          <w:rFonts w:ascii="Century Gothic" w:eastAsia="Arial Unicode MS" w:hAnsi="Century Gothic" w:cs="Arial Unicode MS"/>
        </w:rPr>
      </w:pPr>
      <w:r>
        <w:rPr>
          <w:rFonts w:ascii="Century Gothic" w:eastAsia="Arial Unicode MS" w:hAnsi="Century Gothic" w:cs="Arial Unicode MS"/>
        </w:rPr>
        <w:t>- Region</w:t>
      </w:r>
    </w:p>
    <w:p w14:paraId="30E02B13" w14:textId="5DE16A48" w:rsidR="001265E0" w:rsidRDefault="001265E0" w:rsidP="00715D27">
      <w:pPr>
        <w:pStyle w:val="NoSpacing"/>
        <w:ind w:left="720"/>
        <w:rPr>
          <w:rFonts w:ascii="Century Gothic" w:eastAsia="Arial Unicode MS" w:hAnsi="Century Gothic" w:cs="Arial Unicode MS"/>
        </w:rPr>
      </w:pPr>
      <w:r>
        <w:rPr>
          <w:rFonts w:ascii="Century Gothic" w:eastAsia="Arial Unicode MS" w:hAnsi="Century Gothic" w:cs="Arial Unicode MS"/>
        </w:rPr>
        <w:t>- Drainage</w:t>
      </w:r>
    </w:p>
    <w:p w14:paraId="5F75F81E" w14:textId="6895770C" w:rsidR="00084FC8" w:rsidRPr="00A43F19" w:rsidRDefault="00084FC8" w:rsidP="00715D27">
      <w:pPr>
        <w:pStyle w:val="NoSpacing"/>
        <w:ind w:left="720"/>
        <w:rPr>
          <w:rFonts w:ascii="Century Gothic" w:eastAsia="Arial Unicode MS" w:hAnsi="Century Gothic" w:cs="Arial Unicode MS"/>
        </w:rPr>
      </w:pPr>
      <w:r>
        <w:rPr>
          <w:rFonts w:ascii="Century Gothic" w:eastAsia="Arial Unicode MS" w:hAnsi="Century Gothic" w:cs="Arial Unicode MS"/>
        </w:rPr>
        <w:t>- HUC6 code</w:t>
      </w:r>
    </w:p>
    <w:p w14:paraId="67DDB217" w14:textId="77777777" w:rsidR="004F2EE3" w:rsidRDefault="004F2EE3" w:rsidP="00E10643">
      <w:pPr>
        <w:pStyle w:val="NoSpacing"/>
        <w:ind w:left="720" w:hanging="720"/>
        <w:rPr>
          <w:rFonts w:ascii="Century Gothic" w:eastAsia="Arial Unicode MS" w:hAnsi="Century Gothic" w:cs="Arial Unicode MS"/>
        </w:rPr>
      </w:pPr>
    </w:p>
    <w:p w14:paraId="340A221B" w14:textId="43246FB1" w:rsidR="0044615E" w:rsidRDefault="00402819" w:rsidP="00E10643">
      <w:pPr>
        <w:pStyle w:val="NoSpacing"/>
        <w:ind w:left="720" w:hanging="720"/>
        <w:rPr>
          <w:rFonts w:ascii="Century Gothic" w:eastAsia="Arial Unicode MS" w:hAnsi="Century Gothic" w:cs="Arial Unicode MS"/>
        </w:rPr>
      </w:pPr>
      <w:r>
        <w:rPr>
          <w:rFonts w:ascii="Century Gothic" w:eastAsia="Arial Unicode MS" w:hAnsi="Century Gothic" w:cs="Arial Unicode MS"/>
        </w:rPr>
        <w:tab/>
        <w:t xml:space="preserve">For full descriptions of </w:t>
      </w:r>
      <w:r w:rsidR="00476980">
        <w:rPr>
          <w:rFonts w:ascii="Century Gothic" w:eastAsia="Arial Unicode MS" w:hAnsi="Century Gothic" w:cs="Arial Unicode MS"/>
        </w:rPr>
        <w:t>USGS Hydrologic Unit Codes</w:t>
      </w:r>
      <w:r w:rsidR="000C2ADF">
        <w:rPr>
          <w:rFonts w:ascii="Century Gothic" w:eastAsia="Arial Unicode MS" w:hAnsi="Century Gothic" w:cs="Arial Unicode MS"/>
        </w:rPr>
        <w:t xml:space="preserve"> (HUCs) visit</w:t>
      </w:r>
    </w:p>
    <w:p w14:paraId="56830E5C" w14:textId="2A2C319E" w:rsidR="00402819" w:rsidRPr="00A43F19" w:rsidRDefault="00000000" w:rsidP="00E10643">
      <w:pPr>
        <w:pStyle w:val="NoSpacing"/>
        <w:ind w:left="720" w:hanging="720"/>
        <w:rPr>
          <w:rFonts w:ascii="Century Gothic" w:eastAsia="Arial Unicode MS" w:hAnsi="Century Gothic" w:cs="Arial Unicode MS"/>
        </w:rPr>
      </w:pPr>
      <w:hyperlink r:id="rId29" w:history="1">
        <w:r w:rsidR="00C93153" w:rsidRPr="00C41D10">
          <w:rPr>
            <w:rStyle w:val="Hyperlink"/>
            <w:rFonts w:ascii="Century Gothic" w:eastAsia="Arial Unicode MS" w:hAnsi="Century Gothic" w:cs="Arial Unicode MS"/>
          </w:rPr>
          <w:t>https://nas.er.usgs.gov/hucs.aspx</w:t>
        </w:r>
      </w:hyperlink>
      <w:r w:rsidR="00C93153">
        <w:rPr>
          <w:rFonts w:ascii="Century Gothic" w:eastAsia="Arial Unicode MS" w:hAnsi="Century Gothic" w:cs="Arial Unicode MS"/>
        </w:rPr>
        <w:t xml:space="preserve"> or </w:t>
      </w:r>
      <w:r w:rsidR="00C93153" w:rsidRPr="00C93153">
        <w:rPr>
          <w:rFonts w:ascii="Century Gothic" w:eastAsia="Arial Unicode MS" w:hAnsi="Century Gothic" w:cs="Arial Unicode MS"/>
        </w:rPr>
        <w:t>https://water.usgs.gov/GIS/huc.html</w:t>
      </w:r>
      <w:r w:rsidR="00D174D7">
        <w:rPr>
          <w:rFonts w:ascii="Century Gothic" w:eastAsia="Arial Unicode MS" w:hAnsi="Century Gothic" w:cs="Arial Unicode MS"/>
        </w:rPr>
        <w:t>.</w:t>
      </w:r>
    </w:p>
    <w:p w14:paraId="3DD3F3E1" w14:textId="77777777" w:rsidR="00B70DF6" w:rsidRPr="00A43F19" w:rsidRDefault="00B70DF6" w:rsidP="00B70DF6">
      <w:pPr>
        <w:pStyle w:val="NoSpacing"/>
        <w:ind w:firstLine="720"/>
        <w:rPr>
          <w:rFonts w:ascii="Century Gothic" w:eastAsia="Arial Unicode MS" w:hAnsi="Century Gothic" w:cs="Arial Unicode MS"/>
        </w:rPr>
      </w:pPr>
    </w:p>
    <w:p w14:paraId="073FCDA4" w14:textId="0DA9A84D" w:rsidR="00B70DF6" w:rsidRPr="00A43F19" w:rsidRDefault="002D3904" w:rsidP="00B70DF6">
      <w:pPr>
        <w:pStyle w:val="NoSpacing"/>
        <w:ind w:firstLine="720"/>
        <w:rPr>
          <w:rFonts w:ascii="Century Gothic" w:eastAsia="Arial Unicode MS" w:hAnsi="Century Gothic" w:cs="Arial Unicode MS"/>
        </w:rPr>
      </w:pPr>
      <w:r>
        <w:rPr>
          <w:rFonts w:ascii="Century Gothic" w:eastAsia="Arial Unicode MS" w:hAnsi="Century Gothic" w:cs="Arial Unicode MS"/>
        </w:rPr>
        <w:t xml:space="preserve">The </w:t>
      </w:r>
      <w:r w:rsidR="00AC6727">
        <w:rPr>
          <w:rFonts w:ascii="Century Gothic" w:eastAsia="Arial Unicode MS" w:hAnsi="Century Gothic" w:cs="Arial Unicode MS"/>
        </w:rPr>
        <w:t xml:space="preserve">mapping tool </w:t>
      </w:r>
      <w:r w:rsidR="00C738F2">
        <w:rPr>
          <w:rFonts w:ascii="Century Gothic" w:eastAsia="Arial Unicode MS" w:hAnsi="Century Gothic" w:cs="Arial Unicode MS"/>
        </w:rPr>
        <w:t xml:space="preserve">also </w:t>
      </w:r>
      <w:r w:rsidR="00AC6727">
        <w:rPr>
          <w:rFonts w:ascii="Century Gothic" w:eastAsia="Arial Unicode MS" w:hAnsi="Century Gothic" w:cs="Arial Unicode MS"/>
        </w:rPr>
        <w:t xml:space="preserve">has </w:t>
      </w:r>
      <w:r w:rsidR="003C2A50">
        <w:rPr>
          <w:rFonts w:ascii="Century Gothic" w:eastAsia="Arial Unicode MS" w:hAnsi="Century Gothic" w:cs="Arial Unicode MS"/>
        </w:rPr>
        <w:t>28</w:t>
      </w:r>
      <w:r w:rsidR="00AC6727">
        <w:rPr>
          <w:rFonts w:ascii="Century Gothic" w:eastAsia="Arial Unicode MS" w:hAnsi="Century Gothic" w:cs="Arial Unicode MS"/>
        </w:rPr>
        <w:t xml:space="preserve"> different base map</w:t>
      </w:r>
      <w:r w:rsidR="0013538B">
        <w:rPr>
          <w:rFonts w:ascii="Century Gothic" w:eastAsia="Arial Unicode MS" w:hAnsi="Century Gothic" w:cs="Arial Unicode MS"/>
        </w:rPr>
        <w:t xml:space="preserve"> options</w:t>
      </w:r>
      <w:r w:rsidR="00AC6727">
        <w:rPr>
          <w:rFonts w:ascii="Century Gothic" w:eastAsia="Arial Unicode MS" w:hAnsi="Century Gothic" w:cs="Arial Unicode MS"/>
        </w:rPr>
        <w:t xml:space="preserve"> avai</w:t>
      </w:r>
      <w:r w:rsidR="0013538B">
        <w:rPr>
          <w:rFonts w:ascii="Century Gothic" w:eastAsia="Arial Unicode MS" w:hAnsi="Century Gothic" w:cs="Arial Unicode MS"/>
        </w:rPr>
        <w:t>la</w:t>
      </w:r>
      <w:r w:rsidR="00AC6727">
        <w:rPr>
          <w:rFonts w:ascii="Century Gothic" w:eastAsia="Arial Unicode MS" w:hAnsi="Century Gothic" w:cs="Arial Unicode MS"/>
        </w:rPr>
        <w:t>ble</w:t>
      </w:r>
      <w:r w:rsidR="0013538B">
        <w:rPr>
          <w:rFonts w:ascii="Century Gothic" w:eastAsia="Arial Unicode MS" w:hAnsi="Century Gothic" w:cs="Arial Unicode MS"/>
        </w:rPr>
        <w:t xml:space="preserve">. </w:t>
      </w:r>
      <w:r w:rsidR="00B70DF6" w:rsidRPr="00A43F19">
        <w:rPr>
          <w:rFonts w:ascii="Century Gothic" w:eastAsia="Arial Unicode MS" w:hAnsi="Century Gothic" w:cs="Arial Unicode MS"/>
        </w:rPr>
        <w:t xml:space="preserve">Clicking the </w:t>
      </w:r>
      <w:r w:rsidR="001B4D10" w:rsidRPr="00A43F19">
        <w:rPr>
          <w:rFonts w:ascii="Century Gothic" w:eastAsia="Arial Unicode MS" w:hAnsi="Century Gothic" w:cs="Arial Unicode MS"/>
        </w:rPr>
        <w:t xml:space="preserve">Base </w:t>
      </w:r>
      <w:r w:rsidR="00B70DF6" w:rsidRPr="00A43F19">
        <w:rPr>
          <w:rFonts w:ascii="Century Gothic" w:eastAsia="Arial Unicode MS" w:hAnsi="Century Gothic" w:cs="Arial Unicode MS"/>
        </w:rPr>
        <w:t xml:space="preserve">Map </w:t>
      </w:r>
      <w:r w:rsidR="003827C1">
        <w:rPr>
          <w:rFonts w:ascii="Century Gothic" w:eastAsia="Arial Unicode MS" w:hAnsi="Century Gothic" w:cs="Arial Unicode MS"/>
        </w:rPr>
        <w:t>b</w:t>
      </w:r>
      <w:r w:rsidR="00B70DF6" w:rsidRPr="00A43F19">
        <w:rPr>
          <w:rFonts w:ascii="Century Gothic" w:eastAsia="Arial Unicode MS" w:hAnsi="Century Gothic" w:cs="Arial Unicode MS"/>
        </w:rPr>
        <w:t xml:space="preserve">utton will </w:t>
      </w:r>
      <w:r w:rsidR="00C82A31">
        <w:rPr>
          <w:rFonts w:ascii="Century Gothic" w:eastAsia="Arial Unicode MS" w:hAnsi="Century Gothic" w:cs="Arial Unicode MS"/>
        </w:rPr>
        <w:t>present</w:t>
      </w:r>
      <w:r w:rsidR="00B70DF6" w:rsidRPr="00A43F19">
        <w:rPr>
          <w:rFonts w:ascii="Century Gothic" w:eastAsia="Arial Unicode MS" w:hAnsi="Century Gothic" w:cs="Arial Unicode MS"/>
        </w:rPr>
        <w:t xml:space="preserve"> </w:t>
      </w:r>
      <w:r w:rsidR="003827C1">
        <w:rPr>
          <w:rFonts w:ascii="Century Gothic" w:eastAsia="Arial Unicode MS" w:hAnsi="Century Gothic" w:cs="Arial Unicode MS"/>
        </w:rPr>
        <w:t>the</w:t>
      </w:r>
      <w:r w:rsidR="00B70DF6" w:rsidRPr="00A43F19">
        <w:rPr>
          <w:rFonts w:ascii="Century Gothic" w:eastAsia="Arial Unicode MS" w:hAnsi="Century Gothic" w:cs="Arial Unicode MS"/>
        </w:rPr>
        <w:t xml:space="preserve"> selection of base maps that you can turn on by clicking one.</w:t>
      </w:r>
    </w:p>
    <w:p w14:paraId="5C33BE51" w14:textId="77777777" w:rsidR="00CC3DED" w:rsidRDefault="00CC3DED" w:rsidP="000F7F7B">
      <w:pPr>
        <w:pStyle w:val="NoSpacing"/>
        <w:ind w:firstLine="720"/>
        <w:rPr>
          <w:rFonts w:ascii="Century Gothic" w:eastAsia="Arial Unicode MS" w:hAnsi="Century Gothic" w:cs="Arial Unicode MS"/>
        </w:rPr>
      </w:pPr>
    </w:p>
    <w:p w14:paraId="7EAED9EF" w14:textId="30A7BF74" w:rsidR="000F7F7B" w:rsidRDefault="00E36B09" w:rsidP="000F7F7B">
      <w:pPr>
        <w:pStyle w:val="NoSpacing"/>
        <w:ind w:firstLine="720"/>
        <w:rPr>
          <w:rFonts w:ascii="Century Gothic" w:eastAsia="Arial Unicode MS" w:hAnsi="Century Gothic" w:cs="Arial Unicode MS"/>
        </w:rPr>
      </w:pPr>
      <w:r>
        <w:rPr>
          <w:rFonts w:ascii="Century Gothic" w:eastAsia="Arial Unicode MS" w:hAnsi="Century Gothic" w:cs="Arial Unicode MS"/>
        </w:rPr>
        <w:t>When</w:t>
      </w:r>
      <w:r w:rsidR="000F7F7B">
        <w:rPr>
          <w:rFonts w:ascii="Century Gothic" w:eastAsia="Arial Unicode MS" w:hAnsi="Century Gothic" w:cs="Arial Unicode MS"/>
        </w:rPr>
        <w:t xml:space="preserve"> a waterbody is </w:t>
      </w:r>
      <w:r>
        <w:rPr>
          <w:rFonts w:ascii="Century Gothic" w:eastAsia="Arial Unicode MS" w:hAnsi="Century Gothic" w:cs="Arial Unicode MS"/>
        </w:rPr>
        <w:t>selected</w:t>
      </w:r>
      <w:r w:rsidR="000F7F7B">
        <w:rPr>
          <w:rFonts w:ascii="Century Gothic" w:eastAsia="Arial Unicode MS" w:hAnsi="Century Gothic" w:cs="Arial Unicode MS"/>
        </w:rPr>
        <w:t xml:space="preserve">, a list of past surveys and species that were sampled on the waterbody appear </w:t>
      </w:r>
      <w:r>
        <w:rPr>
          <w:rFonts w:ascii="Century Gothic" w:eastAsia="Arial Unicode MS" w:hAnsi="Century Gothic" w:cs="Arial Unicode MS"/>
        </w:rPr>
        <w:t xml:space="preserve">in forms </w:t>
      </w:r>
      <w:r w:rsidR="000F7F7B">
        <w:rPr>
          <w:rFonts w:ascii="Century Gothic" w:eastAsia="Arial Unicode MS" w:hAnsi="Century Gothic" w:cs="Arial Unicode MS"/>
        </w:rPr>
        <w:t>below the map.</w:t>
      </w:r>
    </w:p>
    <w:p w14:paraId="35C0CA52" w14:textId="77777777"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04A19233" w14:textId="77777777" w:rsidR="00ED4521" w:rsidRPr="00A43F19" w:rsidRDefault="00ED4521" w:rsidP="00ED4521">
      <w:pPr>
        <w:pStyle w:val="NoSpacing"/>
        <w:rPr>
          <w:rFonts w:ascii="Century Gothic" w:eastAsia="Arial Unicode MS" w:hAnsi="Century Gothic" w:cs="Arial Unicode MS"/>
          <w:b/>
          <w:i/>
          <w:u w:val="single"/>
        </w:rPr>
      </w:pPr>
      <w:r>
        <w:rPr>
          <w:rFonts w:ascii="Century Gothic" w:eastAsia="Arial Unicode MS" w:hAnsi="Century Gothic" w:cs="Arial Unicode MS"/>
          <w:b/>
          <w:i/>
          <w:u w:val="single"/>
        </w:rPr>
        <w:t>I</w:t>
      </w:r>
      <w:r w:rsidRPr="00A43F19">
        <w:rPr>
          <w:rFonts w:ascii="Century Gothic" w:eastAsia="Arial Unicode MS" w:hAnsi="Century Gothic" w:cs="Arial Unicode MS"/>
          <w:b/>
          <w:i/>
          <w:u w:val="single"/>
        </w:rPr>
        <w:t>f the wate</w:t>
      </w:r>
      <w:r>
        <w:rPr>
          <w:rFonts w:ascii="Century Gothic" w:eastAsia="Arial Unicode MS" w:hAnsi="Century Gothic" w:cs="Arial Unicode MS"/>
          <w:b/>
          <w:i/>
          <w:u w:val="single"/>
        </w:rPr>
        <w:t>rbody</w:t>
      </w:r>
      <w:r w:rsidRPr="00A43F19">
        <w:rPr>
          <w:rFonts w:ascii="Century Gothic" w:eastAsia="Arial Unicode MS" w:hAnsi="Century Gothic" w:cs="Arial Unicode MS"/>
          <w:b/>
          <w:i/>
          <w:u w:val="single"/>
        </w:rPr>
        <w:t xml:space="preserve"> isn’t in the list</w:t>
      </w:r>
    </w:p>
    <w:p w14:paraId="4572653A" w14:textId="47A3EAA9" w:rsidR="00ED4521" w:rsidRPr="00A43F19" w:rsidRDefault="00ED4521" w:rsidP="00ED4521">
      <w:pPr>
        <w:pStyle w:val="NoSpacing"/>
        <w:rPr>
          <w:rFonts w:ascii="Century Gothic" w:eastAsia="Arial Unicode MS" w:hAnsi="Century Gothic" w:cs="Arial Unicode MS"/>
        </w:rPr>
      </w:pPr>
      <w:r w:rsidRPr="00A43F19">
        <w:rPr>
          <w:rFonts w:ascii="Century Gothic" w:eastAsia="Arial Unicode MS" w:hAnsi="Century Gothic" w:cs="Arial Unicode MS"/>
        </w:rPr>
        <w:tab/>
        <w:t xml:space="preserve">If the waterbody you </w:t>
      </w:r>
      <w:r>
        <w:rPr>
          <w:rFonts w:ascii="Century Gothic" w:eastAsia="Arial Unicode MS" w:hAnsi="Century Gothic" w:cs="Arial Unicode MS"/>
        </w:rPr>
        <w:t>want to select</w:t>
      </w:r>
      <w:r w:rsidRPr="00A43F19">
        <w:rPr>
          <w:rFonts w:ascii="Century Gothic" w:eastAsia="Arial Unicode MS" w:hAnsi="Century Gothic" w:cs="Arial Unicode MS"/>
        </w:rPr>
        <w:t xml:space="preserve"> is not in the list, you can click the point on the map or type in the Lat/Lon</w:t>
      </w:r>
      <w:r w:rsidRPr="00D423ED">
        <w:rPr>
          <w:rFonts w:ascii="Century Gothic" w:eastAsia="Arial Unicode MS" w:hAnsi="Century Gothic" w:cs="Arial Unicode MS"/>
        </w:rPr>
        <w:t xml:space="preserve"> </w:t>
      </w:r>
      <w:r w:rsidRPr="00A43F19">
        <w:rPr>
          <w:rFonts w:ascii="Century Gothic" w:eastAsia="Arial Unicode MS" w:hAnsi="Century Gothic" w:cs="Arial Unicode MS"/>
        </w:rPr>
        <w:t xml:space="preserve">where </w:t>
      </w:r>
      <w:r>
        <w:rPr>
          <w:rFonts w:ascii="Century Gothic" w:eastAsia="Arial Unicode MS" w:hAnsi="Century Gothic" w:cs="Arial Unicode MS"/>
        </w:rPr>
        <w:t>the survey was conducted</w:t>
      </w:r>
      <w:r w:rsidRPr="00A43F19">
        <w:rPr>
          <w:rFonts w:ascii="Century Gothic" w:eastAsia="Arial Unicode MS" w:hAnsi="Century Gothic" w:cs="Arial Unicode MS"/>
        </w:rPr>
        <w:t>. A marker will appear at that point and “</w:t>
      </w:r>
      <w:proofErr w:type="spellStart"/>
      <w:r w:rsidRPr="00A43F19">
        <w:rPr>
          <w:rFonts w:ascii="Century Gothic" w:eastAsia="Arial Unicode MS" w:hAnsi="Century Gothic" w:cs="Arial Unicode MS"/>
        </w:rPr>
        <w:t>userLatLon</w:t>
      </w:r>
      <w:proofErr w:type="spellEnd"/>
      <w:r w:rsidRPr="00A43F19">
        <w:rPr>
          <w:rFonts w:ascii="Century Gothic" w:eastAsia="Arial Unicode MS" w:hAnsi="Century Gothic" w:cs="Arial Unicode MS"/>
        </w:rPr>
        <w:t xml:space="preserve">” will appear as the Water Name. </w:t>
      </w:r>
      <w:r>
        <w:rPr>
          <w:rFonts w:ascii="Century Gothic" w:eastAsia="Arial Unicode MS" w:hAnsi="Century Gothic" w:cs="Arial Unicode MS"/>
        </w:rPr>
        <w:t>Include</w:t>
      </w:r>
      <w:r w:rsidRPr="00A43F19">
        <w:rPr>
          <w:rFonts w:ascii="Century Gothic" w:eastAsia="Arial Unicode MS" w:hAnsi="Century Gothic" w:cs="Arial Unicode MS"/>
        </w:rPr>
        <w:t xml:space="preserve"> a description of what you surveyed in the Survey Comments field. Then click the Help button (at the top of the screen next to Home) and click “Request New Water”. Complete the “Hydrography Request” form that opens and click submit at the bottom of the page. The information you submit will be used to create a new water in the hydrography. You will </w:t>
      </w:r>
      <w:r>
        <w:rPr>
          <w:rFonts w:ascii="Century Gothic" w:eastAsia="Arial Unicode MS" w:hAnsi="Century Gothic" w:cs="Arial Unicode MS"/>
        </w:rPr>
        <w:t>be notified</w:t>
      </w:r>
      <w:r w:rsidRPr="00A43F19">
        <w:rPr>
          <w:rFonts w:ascii="Century Gothic" w:eastAsia="Arial Unicode MS" w:hAnsi="Century Gothic" w:cs="Arial Unicode MS"/>
        </w:rPr>
        <w:t xml:space="preserve"> when the water has been added.</w:t>
      </w:r>
    </w:p>
    <w:p w14:paraId="2F1788DB" w14:textId="77777777" w:rsidR="00ED4521" w:rsidRDefault="00ED4521" w:rsidP="00B70DF6">
      <w:pPr>
        <w:pStyle w:val="NoSpacing"/>
        <w:rPr>
          <w:rFonts w:ascii="Century Gothic" w:eastAsia="Arial Unicode MS" w:hAnsi="Century Gothic" w:cs="Arial Unicode MS"/>
        </w:rPr>
      </w:pPr>
    </w:p>
    <w:p w14:paraId="401E790A" w14:textId="20067659" w:rsidR="00B70DF6" w:rsidRPr="00A43F19" w:rsidRDefault="00BA1A96" w:rsidP="00B70DF6">
      <w:pPr>
        <w:pStyle w:val="NoSpacing"/>
        <w:rPr>
          <w:rFonts w:ascii="Century Gothic" w:eastAsia="Arial Unicode MS" w:hAnsi="Century Gothic" w:cs="Arial Unicode MS"/>
        </w:rPr>
      </w:pPr>
      <w:r w:rsidRPr="7E0D559C">
        <w:rPr>
          <w:rFonts w:ascii="Century Gothic" w:eastAsia="Arial Unicode MS" w:hAnsi="Century Gothic" w:cs="Arial Unicode MS"/>
        </w:rPr>
        <w:t>You have now established the location where work was completed</w:t>
      </w:r>
      <w:r w:rsidR="00C87805" w:rsidRPr="7E0D559C">
        <w:rPr>
          <w:rFonts w:ascii="Century Gothic" w:eastAsia="Arial Unicode MS" w:hAnsi="Century Gothic" w:cs="Arial Unicode MS"/>
        </w:rPr>
        <w:t xml:space="preserve"> and need to create a Survey.</w:t>
      </w:r>
    </w:p>
    <w:p w14:paraId="6C1658E2" w14:textId="77777777" w:rsidR="00B70DF6" w:rsidRPr="00A43F19" w:rsidRDefault="00B70DF6" w:rsidP="00B70DF6">
      <w:pPr>
        <w:pStyle w:val="NoSpacing"/>
        <w:rPr>
          <w:rFonts w:ascii="Century Gothic" w:eastAsia="Arial Unicode MS" w:hAnsi="Century Gothic" w:cs="Arial Unicode MS"/>
        </w:rPr>
      </w:pPr>
    </w:p>
    <w:p w14:paraId="262FBCC7" w14:textId="760E93C4" w:rsidR="00E43F68" w:rsidRPr="00E43F68" w:rsidRDefault="00B70DF6" w:rsidP="00E43F68">
      <w:pPr>
        <w:pStyle w:val="NoSpacing"/>
        <w:jc w:val="center"/>
        <w:rPr>
          <w:rFonts w:ascii="Century Gothic" w:eastAsia="Arial Unicode MS" w:hAnsi="Century Gothic" w:cs="Arial Unicode MS"/>
          <w:sz w:val="40"/>
          <w:szCs w:val="40"/>
        </w:rPr>
      </w:pPr>
      <w:r w:rsidRPr="00A43F19">
        <w:rPr>
          <w:rFonts w:ascii="Century Gothic" w:eastAsia="Arial Unicode MS" w:hAnsi="Century Gothic" w:cs="Arial Unicode MS"/>
          <w:sz w:val="40"/>
          <w:szCs w:val="40"/>
        </w:rPr>
        <w:t>Click the New Survey Button</w:t>
      </w:r>
    </w:p>
    <w:p w14:paraId="68C25269" w14:textId="6D7C1D76" w:rsidR="00CB463F" w:rsidRDefault="00CB463F">
      <w:pPr>
        <w:spacing w:after="200" w:line="276" w:lineRule="auto"/>
        <w:rPr>
          <w:rFonts w:eastAsia="Arial Unicode MS"/>
          <w:bCs/>
          <w:sz w:val="28"/>
          <w:szCs w:val="22"/>
        </w:rPr>
      </w:pPr>
      <w:r w:rsidRPr="00A43F19">
        <w:rPr>
          <w:rFonts w:eastAsia="Arial Unicode MS" w:cs="Arial Unicode MS"/>
          <w:b/>
          <w:noProof/>
        </w:rPr>
        <mc:AlternateContent>
          <mc:Choice Requires="wpg">
            <w:drawing>
              <wp:anchor distT="0" distB="0" distL="114300" distR="114300" simplePos="0" relativeHeight="251658303" behindDoc="0" locked="0" layoutInCell="1" allowOverlap="1" wp14:anchorId="6787396F" wp14:editId="2A81E097">
                <wp:simplePos x="0" y="0"/>
                <wp:positionH relativeFrom="column">
                  <wp:posOffset>31115</wp:posOffset>
                </wp:positionH>
                <wp:positionV relativeFrom="paragraph">
                  <wp:posOffset>1786255</wp:posOffset>
                </wp:positionV>
                <wp:extent cx="5810250" cy="791210"/>
                <wp:effectExtent l="0" t="0" r="19050" b="27940"/>
                <wp:wrapTopAndBottom/>
                <wp:docPr id="9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791210"/>
                          <a:chOff x="0" y="0"/>
                          <a:chExt cx="63912" cy="6953"/>
                        </a:xfrm>
                      </wpg:grpSpPr>
                      <wps:wsp>
                        <wps:cNvPr id="100" name="Litebulb"/>
                        <wps:cNvSpPr>
                          <a:spLocks noEditPoints="1" noChangeArrowheads="1"/>
                        </wps:cNvSpPr>
                        <wps:spPr bwMode="auto">
                          <a:xfrm>
                            <a:off x="0" y="1627"/>
                            <a:ext cx="3429" cy="3876"/>
                          </a:xfrm>
                          <a:custGeom>
                            <a:avLst/>
                            <a:gdLst>
                              <a:gd name="T0" fmla="*/ 171450 w 21600"/>
                              <a:gd name="T1" fmla="*/ 0 h 21600"/>
                              <a:gd name="T2" fmla="*/ 342900 w 21600"/>
                              <a:gd name="T3" fmla="*/ 185309 h 21600"/>
                              <a:gd name="T4" fmla="*/ 0 w 21600"/>
                              <a:gd name="T5" fmla="*/ 185309 h 21600"/>
                              <a:gd name="T6" fmla="*/ 171450 w 21600"/>
                              <a:gd name="T7" fmla="*/ 514350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ysClr val="window" lastClr="FFFFFF">
                              <a:lumMod val="100000"/>
                              <a:lumOff val="0"/>
                            </a:sysClr>
                          </a:solidFill>
                          <a:ln w="25400">
                            <a:solidFill>
                              <a:srgbClr val="FFC000"/>
                            </a:solidFill>
                            <a:round/>
                            <a:headEnd/>
                            <a:tailEnd/>
                          </a:ln>
                        </wps:spPr>
                        <wps:bodyPr rot="0" vert="horz" wrap="square" lIns="91440" tIns="45720" rIns="91440" bIns="45720" anchor="t" anchorCtr="0" upright="1">
                          <a:noAutofit/>
                        </wps:bodyPr>
                      </wps:wsp>
                      <wps:wsp>
                        <wps:cNvPr id="101" name="Rounded Rectangle 11"/>
                        <wps:cNvSpPr>
                          <a:spLocks noChangeArrowheads="1"/>
                        </wps:cNvSpPr>
                        <wps:spPr bwMode="auto">
                          <a:xfrm>
                            <a:off x="5238" y="0"/>
                            <a:ext cx="58674" cy="6953"/>
                          </a:xfrm>
                          <a:prstGeom prst="roundRect">
                            <a:avLst>
                              <a:gd name="adj" fmla="val 8333"/>
                            </a:avLst>
                          </a:prstGeom>
                          <a:solidFill>
                            <a:srgbClr val="F8F8F8">
                              <a:lumMod val="25000"/>
                              <a:lumOff val="0"/>
                            </a:srgbClr>
                          </a:solidFill>
                          <a:ln w="25400">
                            <a:solidFill>
                              <a:sysClr val="windowText" lastClr="000000">
                                <a:lumMod val="50000"/>
                                <a:lumOff val="0"/>
                              </a:sysClr>
                            </a:solidFill>
                            <a:round/>
                            <a:headEnd/>
                            <a:tailEnd/>
                          </a:ln>
                        </wps:spPr>
                        <wps:txbx>
                          <w:txbxContent>
                            <w:p w14:paraId="1D60DC4C" w14:textId="77777777" w:rsidR="00DD01B5" w:rsidRPr="00EA02CF" w:rsidRDefault="00DD01B5" w:rsidP="00DD01B5">
                              <w:pPr>
                                <w:pStyle w:val="NoSpacing"/>
                                <w:rPr>
                                  <w:rFonts w:eastAsia="Arial Unicode MS"/>
                                  <w:color w:val="FFFFFF" w:themeColor="background1"/>
                                  <w:sz w:val="20"/>
                                  <w:szCs w:val="20"/>
                                </w:rPr>
                              </w:pPr>
                              <w:r w:rsidRPr="00EA02CF">
                                <w:rPr>
                                  <w:rFonts w:eastAsia="Arial Unicode MS"/>
                                  <w:color w:val="FFFFFF" w:themeColor="background1"/>
                                  <w:sz w:val="20"/>
                                  <w:szCs w:val="20"/>
                                </w:rPr>
                                <w:t xml:space="preserve">A new Survey should be entered each time work is performed on a waterbody during a specific timeframe to complete a specific objective, not just an entire year. If the same Survey is performed at a waterbody every year, enter a new Survey each year.  </w:t>
                              </w:r>
                            </w:p>
                            <w:p w14:paraId="27F00F3A" w14:textId="77777777" w:rsidR="00DD01B5" w:rsidRPr="007A792D" w:rsidRDefault="00DD01B5" w:rsidP="00DD01B5">
                              <w:pPr>
                                <w:jc w:val="both"/>
                                <w:rPr>
                                  <w:sz w:val="20"/>
                                  <w:szCs w:val="20"/>
                                </w:rPr>
                              </w:pPr>
                            </w:p>
                          </w:txbxContent>
                        </wps:txbx>
                        <wps:bodyPr rot="0" vert="horz" wrap="square" lIns="91440" tIns="45720" rIns="91440" bIns="45720" anchor="ctr" anchorCtr="0" upright="1">
                          <a:noAutofit/>
                        </wps:bodyPr>
                      </wps:wsp>
                    </wpg:wgp>
                  </a:graphicData>
                </a:graphic>
              </wp:anchor>
            </w:drawing>
          </mc:Choice>
          <mc:Fallback>
            <w:pict>
              <v:group w14:anchorId="6787396F" id="Group 12" o:spid="_x0000_s1119" style="position:absolute;margin-left:2.45pt;margin-top:140.65pt;width:457.5pt;height:62.3pt;z-index:251658303" coordsize="6391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">
                <v:shape id="Litebulb" o:spid="_x0000_s1120" style="position:absolute;top:1627;width:3429;height:387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strokecolor="#ffc000" strokeweight="2pt">
                  <v:path o:extrusionok="f" o:connecttype="custom" o:connectlocs="27218,0;54435,33253;0,33253;27218,92297" o:connectangles="0,0,0,0" textboxrect="3559,2190,18274,9284"/>
                  <o:lock v:ext="edit" verticies="t"/>
                </v:shape>
                <v:roundrect id="Rounded Rectangle 11" o:spid="_x0000_s1121" style="position:absolute;left:5238;width:58674;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" fillcolor="#3e3e3e" strokeweight="2pt">
                  <v:textbox>
                    <w:txbxContent>
                      <w:p w14:paraId="1D60DC4C" w14:textId="77777777" w:rsidR="00DD01B5" w:rsidRPr="00EA02CF" w:rsidRDefault="00DD01B5" w:rsidP="00DD01B5">
                        <w:pPr>
                          <w:pStyle w:val="NoSpacing"/>
                          <w:rPr>
                            <w:rFonts w:eastAsia="Arial Unicode MS"/>
                            <w:color w:val="FFFFFF" w:themeColor="background1"/>
                            <w:sz w:val="20"/>
                            <w:szCs w:val="20"/>
                          </w:rPr>
                        </w:pPr>
                        <w:r w:rsidRPr="00EA02CF">
                          <w:rPr>
                            <w:rFonts w:eastAsia="Arial Unicode MS"/>
                            <w:color w:val="FFFFFF" w:themeColor="background1"/>
                            <w:sz w:val="20"/>
                            <w:szCs w:val="20"/>
                          </w:rPr>
                          <w:t xml:space="preserve">A new Survey should be entered each time work is performed on a waterbody during a specific timeframe to complete a specific objective, not just an entire year. If the same Survey is performed at a waterbody every year, enter a new Survey each year.  </w:t>
                        </w:r>
                      </w:p>
                      <w:p w14:paraId="27F00F3A" w14:textId="77777777" w:rsidR="00DD01B5" w:rsidRPr="007A792D" w:rsidRDefault="00DD01B5" w:rsidP="00DD01B5">
                        <w:pPr>
                          <w:jc w:val="both"/>
                          <w:rPr>
                            <w:sz w:val="20"/>
                            <w:szCs w:val="20"/>
                          </w:rPr>
                        </w:pPr>
                      </w:p>
                    </w:txbxContent>
                  </v:textbox>
                </v:roundrect>
                <w10:wrap type="topAndBottom"/>
              </v:group>
            </w:pict>
          </mc:Fallback>
        </mc:AlternateContent>
      </w:r>
      <w:r>
        <w:br w:type="page"/>
      </w:r>
    </w:p>
    <w:p w14:paraId="0418B806" w14:textId="0F29EF3B" w:rsidR="00B70DF6" w:rsidRPr="00A43F19" w:rsidRDefault="5630B197" w:rsidP="0013379F">
      <w:pPr>
        <w:pStyle w:val="Heading2"/>
        <w:rPr>
          <w:b/>
        </w:rPr>
      </w:pPr>
      <w:bookmarkStart w:id="1253" w:name="_Toc126154989"/>
      <w:bookmarkStart w:id="1254" w:name="_Toc126155180"/>
      <w:bookmarkStart w:id="1255" w:name="_Toc126155819"/>
      <w:bookmarkStart w:id="1256" w:name="_Toc128379597"/>
      <w:r>
        <w:lastRenderedPageBreak/>
        <w:t xml:space="preserve">Create New </w:t>
      </w:r>
      <w:r w:rsidR="2A155810">
        <w:t xml:space="preserve">Survey </w:t>
      </w:r>
      <w:r w:rsidR="0A03EA09">
        <w:t>F</w:t>
      </w:r>
      <w:r w:rsidR="7BBB418C">
        <w:t>orm</w:t>
      </w:r>
      <w:bookmarkEnd w:id="1253"/>
      <w:bookmarkEnd w:id="1254"/>
      <w:bookmarkEnd w:id="1255"/>
      <w:bookmarkEnd w:id="1256"/>
    </w:p>
    <w:p w14:paraId="435868AA" w14:textId="705C13FA" w:rsidR="00B70DF6" w:rsidRPr="00A43F19" w:rsidRDefault="00CB463F" w:rsidP="00B70DF6">
      <w:pPr>
        <w:pStyle w:val="NoSpacing"/>
        <w:rPr>
          <w:rFonts w:ascii="Century Gothic" w:eastAsia="Arial Unicode MS" w:hAnsi="Century Gothic" w:cs="Arial Unicode MS"/>
        </w:rPr>
      </w:pPr>
      <w:r>
        <w:rPr>
          <w:noProof/>
        </w:rPr>
        <w:drawing>
          <wp:anchor distT="0" distB="0" distL="114300" distR="114300" simplePos="0" relativeHeight="251658307" behindDoc="0" locked="0" layoutInCell="1" allowOverlap="1" wp14:anchorId="67F746A2" wp14:editId="054A8A67">
            <wp:simplePos x="0" y="0"/>
            <wp:positionH relativeFrom="column">
              <wp:posOffset>515620</wp:posOffset>
            </wp:positionH>
            <wp:positionV relativeFrom="paragraph">
              <wp:posOffset>666750</wp:posOffset>
            </wp:positionV>
            <wp:extent cx="4715510" cy="4390390"/>
            <wp:effectExtent l="0" t="0" r="8890" b="0"/>
            <wp:wrapTopAndBottom/>
            <wp:docPr id="684470786" name="Picture 68447078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70786" name="Picture 684470786" descr="Graphical user interfac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715510" cy="4390390"/>
                    </a:xfrm>
                    <a:prstGeom prst="rect">
                      <a:avLst/>
                    </a:prstGeom>
                  </pic:spPr>
                </pic:pic>
              </a:graphicData>
            </a:graphic>
            <wp14:sizeRelH relativeFrom="margin">
              <wp14:pctWidth>0</wp14:pctWidth>
            </wp14:sizeRelH>
            <wp14:sizeRelV relativeFrom="margin">
              <wp14:pctHeight>0</wp14:pctHeight>
            </wp14:sizeRelV>
          </wp:anchor>
        </w:drawing>
      </w:r>
      <w:r w:rsidR="00B70DF6" w:rsidRPr="00A43F19">
        <w:rPr>
          <w:rFonts w:ascii="Century Gothic" w:eastAsia="Arial Unicode MS" w:hAnsi="Century Gothic" w:cs="Arial Unicode MS"/>
        </w:rPr>
        <w:tab/>
      </w:r>
      <w:r w:rsidR="00514E63">
        <w:rPr>
          <w:rFonts w:ascii="Century Gothic" w:eastAsia="Arial Unicode MS" w:hAnsi="Century Gothic" w:cs="Arial Unicode MS"/>
        </w:rPr>
        <w:t>Because</w:t>
      </w:r>
      <w:r w:rsidR="009F4F15">
        <w:rPr>
          <w:rFonts w:ascii="Century Gothic" w:eastAsia="Arial Unicode MS" w:hAnsi="Century Gothic" w:cs="Arial Unicode MS"/>
        </w:rPr>
        <w:t xml:space="preserve"> the map was used,</w:t>
      </w:r>
      <w:r w:rsidR="00B70DF6" w:rsidRPr="00A43F19">
        <w:rPr>
          <w:rFonts w:ascii="Century Gothic" w:eastAsia="Arial Unicode MS" w:hAnsi="Century Gothic" w:cs="Arial Unicode MS"/>
        </w:rPr>
        <w:t xml:space="preserve"> clicking the New Survey button</w:t>
      </w:r>
      <w:r w:rsidR="00CE32BB">
        <w:rPr>
          <w:rFonts w:ascii="Century Gothic" w:eastAsia="Arial Unicode MS" w:hAnsi="Century Gothic" w:cs="Arial Unicode MS"/>
        </w:rPr>
        <w:t xml:space="preserve"> opens</w:t>
      </w:r>
      <w:r w:rsidR="00B70DF6" w:rsidRPr="00A43F19">
        <w:rPr>
          <w:rFonts w:ascii="Century Gothic" w:eastAsia="Arial Unicode MS" w:hAnsi="Century Gothic" w:cs="Arial Unicode MS"/>
        </w:rPr>
        <w:t xml:space="preserve"> the </w:t>
      </w:r>
      <w:r w:rsidR="00697569" w:rsidRPr="00A43F19">
        <w:rPr>
          <w:rFonts w:ascii="Century Gothic" w:eastAsia="Arial Unicode MS" w:hAnsi="Century Gothic" w:cs="Arial Unicode MS"/>
        </w:rPr>
        <w:t xml:space="preserve">Create </w:t>
      </w:r>
      <w:r w:rsidR="00B70DF6" w:rsidRPr="00A43F19">
        <w:rPr>
          <w:rFonts w:ascii="Century Gothic" w:eastAsia="Arial Unicode MS" w:hAnsi="Century Gothic" w:cs="Arial Unicode MS"/>
        </w:rPr>
        <w:t xml:space="preserve">New Survey </w:t>
      </w:r>
      <w:r w:rsidR="00982F5F" w:rsidRPr="00A43F19">
        <w:rPr>
          <w:rFonts w:ascii="Century Gothic" w:eastAsia="Arial Unicode MS" w:hAnsi="Century Gothic" w:cs="Arial Unicode MS"/>
        </w:rPr>
        <w:t>form</w:t>
      </w:r>
      <w:r w:rsidR="00B70DF6" w:rsidRPr="00A43F19">
        <w:rPr>
          <w:rFonts w:ascii="Century Gothic" w:eastAsia="Arial Unicode MS" w:hAnsi="Century Gothic" w:cs="Arial Unicode MS"/>
        </w:rPr>
        <w:t xml:space="preserve"> </w:t>
      </w:r>
      <w:r w:rsidR="00B851B5">
        <w:rPr>
          <w:rFonts w:ascii="Century Gothic" w:eastAsia="Arial Unicode MS" w:hAnsi="Century Gothic" w:cs="Arial Unicode MS"/>
        </w:rPr>
        <w:t xml:space="preserve">with the </w:t>
      </w:r>
      <w:r w:rsidR="00862091">
        <w:rPr>
          <w:rFonts w:ascii="Century Gothic" w:eastAsia="Arial Unicode MS" w:hAnsi="Century Gothic" w:cs="Arial Unicode MS"/>
        </w:rPr>
        <w:t>Water Name, Lat/</w:t>
      </w:r>
      <w:proofErr w:type="spellStart"/>
      <w:r w:rsidR="00862091">
        <w:rPr>
          <w:rFonts w:ascii="Century Gothic" w:eastAsia="Arial Unicode MS" w:hAnsi="Century Gothic" w:cs="Arial Unicode MS"/>
        </w:rPr>
        <w:t>Lons</w:t>
      </w:r>
      <w:proofErr w:type="spellEnd"/>
      <w:r w:rsidR="00EE20D2">
        <w:rPr>
          <w:rFonts w:ascii="Century Gothic" w:eastAsia="Arial Unicode MS" w:hAnsi="Century Gothic" w:cs="Arial Unicode MS"/>
        </w:rPr>
        <w:t>, and several other</w:t>
      </w:r>
      <w:r w:rsidR="00B64372">
        <w:rPr>
          <w:rFonts w:ascii="Century Gothic" w:eastAsia="Arial Unicode MS" w:hAnsi="Century Gothic" w:cs="Arial Unicode MS"/>
        </w:rPr>
        <w:t xml:space="preserve"> </w:t>
      </w:r>
      <w:r w:rsidR="00814B16">
        <w:rPr>
          <w:rFonts w:ascii="Century Gothic" w:eastAsia="Arial Unicode MS" w:hAnsi="Century Gothic" w:cs="Arial Unicode MS"/>
        </w:rPr>
        <w:t xml:space="preserve">location fields </w:t>
      </w:r>
      <w:r w:rsidR="00C724AF">
        <w:rPr>
          <w:rFonts w:ascii="Century Gothic" w:eastAsia="Arial Unicode MS" w:hAnsi="Century Gothic" w:cs="Arial Unicode MS"/>
        </w:rPr>
        <w:t>already</w:t>
      </w:r>
      <w:r w:rsidR="00D70821">
        <w:rPr>
          <w:rFonts w:ascii="Century Gothic" w:eastAsia="Arial Unicode MS" w:hAnsi="Century Gothic" w:cs="Arial Unicode MS"/>
        </w:rPr>
        <w:t xml:space="preserve"> </w:t>
      </w:r>
      <w:r w:rsidR="00510EFC">
        <w:rPr>
          <w:rFonts w:ascii="Century Gothic" w:eastAsia="Arial Unicode MS" w:hAnsi="Century Gothic" w:cs="Arial Unicode MS"/>
        </w:rPr>
        <w:t>completed</w:t>
      </w:r>
      <w:r w:rsidR="00B4454C">
        <w:rPr>
          <w:rFonts w:ascii="Century Gothic" w:eastAsia="Arial Unicode MS" w:hAnsi="Century Gothic" w:cs="Arial Unicode MS"/>
        </w:rPr>
        <w:t>.</w:t>
      </w:r>
      <w:r w:rsidR="00D70821">
        <w:rPr>
          <w:rFonts w:ascii="Century Gothic" w:eastAsia="Arial Unicode MS" w:hAnsi="Century Gothic" w:cs="Arial Unicode MS"/>
        </w:rPr>
        <w:t xml:space="preserve"> </w:t>
      </w:r>
      <w:r w:rsidR="00DD7044">
        <w:rPr>
          <w:rFonts w:ascii="Century Gothic" w:eastAsia="Arial Unicode MS" w:hAnsi="Century Gothic" w:cs="Arial Unicode MS"/>
        </w:rPr>
        <w:t>Complete the remaining fields</w:t>
      </w:r>
      <w:r w:rsidR="00514E63">
        <w:rPr>
          <w:rFonts w:ascii="Century Gothic" w:eastAsia="Arial Unicode MS" w:hAnsi="Century Gothic" w:cs="Arial Unicode MS"/>
        </w:rPr>
        <w:t>.</w:t>
      </w:r>
    </w:p>
    <w:p w14:paraId="7C25F95F" w14:textId="6326F57B" w:rsidR="00194234" w:rsidRPr="00A43F19" w:rsidRDefault="00194234" w:rsidP="00B70DF6">
      <w:pPr>
        <w:pStyle w:val="NoSpacing"/>
        <w:rPr>
          <w:rFonts w:ascii="Century Gothic" w:eastAsia="Arial Unicode MS" w:hAnsi="Century Gothic" w:cs="Arial Unicode MS"/>
        </w:rPr>
      </w:pPr>
    </w:p>
    <w:p w14:paraId="65852EE6" w14:textId="54535CFA" w:rsidR="00B70DF6" w:rsidRPr="00A43F19" w:rsidRDefault="00B70DF6" w:rsidP="00A43F19">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Survey Name</w:t>
      </w:r>
      <w:r w:rsidR="00916F07">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We recommend naming the Survey with something descriptive, like a contracted water name and year, but be more descriptive if you </w:t>
      </w:r>
      <w:r w:rsidR="006C10FC">
        <w:rPr>
          <w:rFonts w:ascii="Century Gothic" w:eastAsia="Arial Unicode MS" w:hAnsi="Century Gothic" w:cs="Arial Unicode MS"/>
        </w:rPr>
        <w:t>prefer</w:t>
      </w:r>
      <w:r w:rsidRPr="00A43F19">
        <w:rPr>
          <w:rFonts w:ascii="Century Gothic" w:eastAsia="Arial Unicode MS" w:hAnsi="Century Gothic" w:cs="Arial Unicode MS"/>
        </w:rPr>
        <w:t>. For example, if you Survey the same water in the spring and fall of a year, include spring or fall in the name. At the same time, keep the name as short as possible. For example, if you surveyed Mud Lake in 2021, the Survey Name could be “Mud</w:t>
      </w:r>
      <w:r w:rsidR="0091668C">
        <w:rPr>
          <w:rFonts w:ascii="Century Gothic" w:eastAsia="Arial Unicode MS" w:hAnsi="Century Gothic" w:cs="Arial Unicode MS"/>
        </w:rPr>
        <w:t>2021</w:t>
      </w:r>
      <w:r w:rsidRPr="00A43F19">
        <w:rPr>
          <w:rFonts w:ascii="Century Gothic" w:eastAsia="Arial Unicode MS" w:hAnsi="Century Gothic" w:cs="Arial Unicode MS"/>
        </w:rPr>
        <w:t>”.</w:t>
      </w:r>
    </w:p>
    <w:p w14:paraId="41651B8D" w14:textId="4BBAB4A6" w:rsidR="00B70DF6" w:rsidRPr="00A43F19" w:rsidRDefault="00B70DF6" w:rsidP="00A43F19">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Survey Type</w:t>
      </w:r>
      <w:r w:rsidRPr="00A43F19">
        <w:rPr>
          <w:rFonts w:ascii="Century Gothic" w:eastAsia="Arial Unicode MS" w:hAnsi="Century Gothic" w:cs="Arial Unicode MS"/>
        </w:rPr>
        <w:t xml:space="preserve"> </w:t>
      </w:r>
      <w:r w:rsidRPr="00A43F19">
        <w:rPr>
          <w:rFonts w:ascii="Century Gothic" w:eastAsia="Arial Unicode MS" w:hAnsi="Century Gothic" w:cs="Arial Unicode MS"/>
          <w:highlight w:val="green"/>
        </w:rPr>
        <w:t>(*Required field)</w:t>
      </w:r>
      <w:r w:rsidR="003E1B3D">
        <w:rPr>
          <w:rFonts w:ascii="Century Gothic" w:eastAsia="Arial Unicode MS" w:hAnsi="Century Gothic" w:cs="Arial Unicode MS"/>
        </w:rPr>
        <w:t xml:space="preserve"> </w:t>
      </w:r>
      <w:r w:rsidR="00061B5A" w:rsidRPr="000D6EA0">
        <w:rPr>
          <w:rFonts w:eastAsia="Arial Unicode MS" w:cs="Arial Unicode MS"/>
          <w:b/>
          <w:noProof/>
        </w:rPr>
        <mc:AlternateContent>
          <mc:Choice Requires="wpg">
            <w:drawing>
              <wp:inline distT="0" distB="0" distL="0" distR="0" wp14:anchorId="7C331DB2" wp14:editId="500733FE">
                <wp:extent cx="228600" cy="138209"/>
                <wp:effectExtent l="0" t="0" r="19050" b="14605"/>
                <wp:docPr id="989677056" name="Group 989677056"/>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989677057" name="Rectangle 989677057"/>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677058" name="Isosceles Triangle 989677058"/>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13BE93" id="Group 989677056"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">
                <v:rect id="Rectangle 989677057"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" fillcolor="window" strokecolor="windowText" strokeweight="2pt"/>
                <v:shape id="Isosceles Triangle 989677058"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" fillcolor="windowText" strokecolor="windowText" strokeweight="2pt"/>
                <w10:anchorlock/>
              </v:group>
            </w:pict>
          </mc:Fallback>
        </mc:AlternateContent>
      </w:r>
      <w:r w:rsidR="003E1B3D" w:rsidRPr="000D6EA0">
        <w:rPr>
          <w:rFonts w:ascii="Century Gothic" w:eastAsia="Arial Unicode MS" w:hAnsi="Century Gothic" w:cs="Arial Unicode MS"/>
        </w:rPr>
        <w:t xml:space="preserve"> </w:t>
      </w:r>
      <w:r w:rsidR="001A7546" w:rsidRPr="000D6EA0">
        <w:rPr>
          <w:rFonts w:ascii="Century Gothic" w:eastAsia="Arial Unicode MS" w:hAnsi="Century Gothic" w:cs="Arial Unicode MS"/>
        </w:rPr>
        <w:t>-</w:t>
      </w:r>
      <w:r w:rsidRPr="000D6EA0">
        <w:rPr>
          <w:rFonts w:ascii="Century Gothic" w:eastAsia="Arial Unicode MS" w:hAnsi="Century Gothic" w:cs="Arial Unicode MS"/>
        </w:rPr>
        <w:t xml:space="preserve"> </w:t>
      </w:r>
      <w:r w:rsidR="00301C06" w:rsidRPr="000D6EA0">
        <w:rPr>
          <w:rFonts w:ascii="Century Gothic" w:eastAsia="Arial Unicode MS" w:hAnsi="Century Gothic" w:cs="Arial Unicode MS"/>
        </w:rPr>
        <w:t>Select</w:t>
      </w:r>
      <w:r w:rsidRPr="00A43F19">
        <w:rPr>
          <w:rFonts w:ascii="Century Gothic" w:eastAsia="Arial Unicode MS" w:hAnsi="Century Gothic" w:cs="Arial Unicode MS"/>
        </w:rPr>
        <w:t xml:space="preserve"> the type of Survey that was conducted. When there are multiple surveys (</w:t>
      </w:r>
      <w:r w:rsidR="00643224">
        <w:rPr>
          <w:rFonts w:ascii="Century Gothic" w:eastAsia="Arial Unicode MS" w:hAnsi="Century Gothic" w:cs="Arial Unicode MS"/>
        </w:rPr>
        <w:t>e.g.</w:t>
      </w:r>
      <w:r w:rsidRPr="00A43F19">
        <w:rPr>
          <w:rFonts w:ascii="Century Gothic" w:eastAsia="Arial Unicode MS" w:hAnsi="Century Gothic" w:cs="Arial Unicode MS"/>
        </w:rPr>
        <w:t xml:space="preserve">, Standard Lake Survey and an Amphibian Survey) conducted at a waterbody at the same time, use the Survey Type that describes the overarching objective. </w:t>
      </w:r>
      <w:r w:rsidR="0070254C">
        <w:rPr>
          <w:rFonts w:ascii="Century Gothic" w:eastAsia="Arial Unicode MS" w:hAnsi="Century Gothic" w:cs="Arial Unicode MS"/>
        </w:rPr>
        <w:t>For example</w:t>
      </w:r>
      <w:r w:rsidR="003B2B27">
        <w:rPr>
          <w:rFonts w:ascii="Century Gothic" w:eastAsia="Arial Unicode MS" w:hAnsi="Century Gothic" w:cs="Arial Unicode MS"/>
        </w:rPr>
        <w:t>,</w:t>
      </w:r>
      <w:r w:rsidRPr="00A43F19">
        <w:rPr>
          <w:rFonts w:ascii="Century Gothic" w:eastAsia="Arial Unicode MS" w:hAnsi="Century Gothic" w:cs="Arial Unicode MS"/>
        </w:rPr>
        <w:t xml:space="preserve"> if you </w:t>
      </w:r>
      <w:r w:rsidR="001331E5">
        <w:rPr>
          <w:rFonts w:ascii="Century Gothic" w:eastAsia="Arial Unicode MS" w:hAnsi="Century Gothic" w:cs="Arial Unicode MS"/>
        </w:rPr>
        <w:t>complete</w:t>
      </w:r>
      <w:r w:rsidRPr="00A43F19">
        <w:rPr>
          <w:rFonts w:ascii="Century Gothic" w:eastAsia="Arial Unicode MS" w:hAnsi="Century Gothic" w:cs="Arial Unicode MS"/>
        </w:rPr>
        <w:t xml:space="preserve"> an Alpine Lake Survey </w:t>
      </w:r>
      <w:r w:rsidR="001331E5">
        <w:rPr>
          <w:rFonts w:ascii="Century Gothic" w:eastAsia="Arial Unicode MS" w:hAnsi="Century Gothic" w:cs="Arial Unicode MS"/>
        </w:rPr>
        <w:t>and</w:t>
      </w:r>
      <w:r w:rsidRPr="00A43F19">
        <w:rPr>
          <w:rFonts w:ascii="Century Gothic" w:eastAsia="Arial Unicode MS" w:hAnsi="Century Gothic" w:cs="Arial Unicode MS"/>
        </w:rPr>
        <w:t xml:space="preserve"> also survey for amphibians, </w:t>
      </w:r>
      <w:r w:rsidR="001331E5">
        <w:rPr>
          <w:rFonts w:ascii="Century Gothic" w:eastAsia="Arial Unicode MS" w:hAnsi="Century Gothic" w:cs="Arial Unicode MS"/>
        </w:rPr>
        <w:t>select</w:t>
      </w:r>
      <w:r w:rsidRPr="00A43F19">
        <w:rPr>
          <w:rFonts w:ascii="Century Gothic" w:eastAsia="Arial Unicode MS" w:hAnsi="Century Gothic" w:cs="Arial Unicode MS"/>
        </w:rPr>
        <w:t xml:space="preserve"> Alpine Lake Survey. If you </w:t>
      </w:r>
      <w:r w:rsidRPr="003B2B27">
        <w:rPr>
          <w:rFonts w:ascii="Century Gothic" w:eastAsia="Arial Unicode MS" w:hAnsi="Century Gothic" w:cs="Arial Unicode MS"/>
          <w:b/>
          <w:iCs/>
        </w:rPr>
        <w:t>only</w:t>
      </w:r>
      <w:r w:rsidRPr="00A43F19">
        <w:rPr>
          <w:rFonts w:ascii="Century Gothic" w:eastAsia="Arial Unicode MS" w:hAnsi="Century Gothic" w:cs="Arial Unicode MS"/>
        </w:rPr>
        <w:t xml:space="preserve"> </w:t>
      </w:r>
      <w:r w:rsidR="00DD02A8">
        <w:rPr>
          <w:rFonts w:ascii="Century Gothic" w:eastAsia="Arial Unicode MS" w:hAnsi="Century Gothic" w:cs="Arial Unicode MS"/>
        </w:rPr>
        <w:t>complete</w:t>
      </w:r>
      <w:r w:rsidRPr="00A43F19">
        <w:rPr>
          <w:rFonts w:ascii="Century Gothic" w:eastAsia="Arial Unicode MS" w:hAnsi="Century Gothic" w:cs="Arial Unicode MS"/>
        </w:rPr>
        <w:t xml:space="preserve"> an Amphibian survey, then </w:t>
      </w:r>
      <w:r w:rsidR="00DD02A8">
        <w:rPr>
          <w:rFonts w:ascii="Century Gothic" w:eastAsia="Arial Unicode MS" w:hAnsi="Century Gothic" w:cs="Arial Unicode MS"/>
        </w:rPr>
        <w:t>select</w:t>
      </w:r>
      <w:r w:rsidRPr="00A43F19">
        <w:rPr>
          <w:rFonts w:ascii="Century Gothic" w:eastAsia="Arial Unicode MS" w:hAnsi="Century Gothic" w:cs="Arial Unicode MS"/>
        </w:rPr>
        <w:t xml:space="preserve"> Amphibian Survey.</w:t>
      </w:r>
      <w:r w:rsidR="00FF14F3">
        <w:rPr>
          <w:rFonts w:ascii="Century Gothic" w:eastAsia="Arial Unicode MS" w:hAnsi="Century Gothic" w:cs="Arial Unicode MS"/>
        </w:rPr>
        <w:t xml:space="preserve"> </w:t>
      </w:r>
      <w:r w:rsidR="00B41D7A">
        <w:rPr>
          <w:rFonts w:ascii="Century Gothic" w:eastAsia="Arial Unicode MS" w:hAnsi="Century Gothic" w:cs="Arial Unicode MS"/>
        </w:rPr>
        <w:t>If fish were collected for different purposes</w:t>
      </w:r>
      <w:r w:rsidR="008439A3">
        <w:rPr>
          <w:rFonts w:ascii="Century Gothic" w:eastAsia="Arial Unicode MS" w:hAnsi="Century Gothic" w:cs="Arial Unicode MS"/>
        </w:rPr>
        <w:t xml:space="preserve"> (other than a “survey”)</w:t>
      </w:r>
      <w:r w:rsidR="005A513A">
        <w:rPr>
          <w:rFonts w:ascii="Century Gothic" w:eastAsia="Arial Unicode MS" w:hAnsi="Century Gothic" w:cs="Arial Unicode MS"/>
        </w:rPr>
        <w:t xml:space="preserve">, select the </w:t>
      </w:r>
      <w:r w:rsidR="00CA7183">
        <w:rPr>
          <w:rFonts w:ascii="Century Gothic" w:eastAsia="Arial Unicode MS" w:hAnsi="Century Gothic" w:cs="Arial Unicode MS"/>
        </w:rPr>
        <w:t xml:space="preserve">one that most closely fits </w:t>
      </w:r>
      <w:r w:rsidR="000E4B7D">
        <w:rPr>
          <w:rFonts w:ascii="Century Gothic" w:eastAsia="Arial Unicode MS" w:hAnsi="Century Gothic" w:cs="Arial Unicode MS"/>
        </w:rPr>
        <w:t>the information collected.</w:t>
      </w:r>
    </w:p>
    <w:p w14:paraId="5EDEBC93" w14:textId="2F368192"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Frequency</w:t>
      </w:r>
      <w:r w:rsidR="001A7546">
        <w:rPr>
          <w:rFonts w:ascii="Century Gothic" w:eastAsia="Arial Unicode MS" w:hAnsi="Century Gothic" w:cs="Arial Unicode MS"/>
        </w:rPr>
        <w:t xml:space="preserve"> </w:t>
      </w:r>
      <w:r w:rsidR="000F1BAA">
        <w:rPr>
          <w:rFonts w:ascii="Century Gothic" w:eastAsia="Arial Unicode MS" w:hAnsi="Century Gothic" w:cs="Arial Unicode MS"/>
        </w:rPr>
        <w:t xml:space="preserve"> </w:t>
      </w:r>
      <w:r w:rsidR="00061B5A" w:rsidRPr="00DD02A8">
        <w:rPr>
          <w:rFonts w:ascii="Century Gothic" w:eastAsia="Arial Unicode MS" w:hAnsi="Century Gothic" w:cs="Arial Unicode MS"/>
          <w:b/>
          <w:bCs/>
          <w:noProof/>
        </w:rPr>
        <mc:AlternateContent>
          <mc:Choice Requires="wpg">
            <w:drawing>
              <wp:inline distT="0" distB="0" distL="0" distR="0" wp14:anchorId="315C7B68" wp14:editId="3A0ADB66">
                <wp:extent cx="228600" cy="138209"/>
                <wp:effectExtent l="0" t="0" r="19050" b="14605"/>
                <wp:docPr id="684470845" name="Group 684470845"/>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684470846" name="Rectangle 684470846"/>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70847" name="Isosceles Triangle 684470847"/>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0D2751" id="Group 684470845"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">
                <v:rect id="Rectangle 684470846"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" fillcolor="window" strokecolor="windowText" strokeweight="2pt"/>
                <v:shape id="Isosceles Triangle 684470847"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" fillcolor="windowText" strokecolor="windowText" strokeweight="2pt"/>
                <w10:anchorlock/>
              </v:group>
            </w:pict>
          </mc:Fallback>
        </mc:AlternateContent>
      </w:r>
      <w:r w:rsidR="000F1BAA" w:rsidRPr="00DD02A8">
        <w:rPr>
          <w:rFonts w:ascii="Century Gothic" w:eastAsia="Arial Unicode MS" w:hAnsi="Century Gothic" w:cs="Arial Unicode MS"/>
        </w:rPr>
        <w:t xml:space="preserve"> </w:t>
      </w:r>
      <w:r w:rsidR="001A7546" w:rsidRPr="00DD02A8">
        <w:rPr>
          <w:rFonts w:ascii="Century Gothic" w:eastAsia="Arial Unicode MS" w:hAnsi="Century Gothic" w:cs="Arial Unicode MS"/>
        </w:rPr>
        <w:t>-</w:t>
      </w:r>
      <w:r w:rsidRPr="00DD02A8">
        <w:rPr>
          <w:rFonts w:ascii="Century Gothic" w:eastAsia="Arial Unicode MS" w:hAnsi="Century Gothic" w:cs="Arial Unicode MS"/>
        </w:rPr>
        <w:t xml:space="preserve"> </w:t>
      </w:r>
      <w:r w:rsidR="009E54E7">
        <w:rPr>
          <w:rFonts w:ascii="Century Gothic" w:eastAsia="Arial Unicode MS" w:hAnsi="Century Gothic" w:cs="Arial Unicode MS"/>
        </w:rPr>
        <w:t>Select</w:t>
      </w:r>
      <w:r w:rsidRPr="00A43F19">
        <w:rPr>
          <w:rFonts w:ascii="Century Gothic" w:eastAsia="Arial Unicode MS" w:hAnsi="Century Gothic" w:cs="Arial Unicode MS"/>
        </w:rPr>
        <w:t xml:space="preserve"> how often this survey is supposed to be conducted.</w:t>
      </w:r>
    </w:p>
    <w:p w14:paraId="21F530C4" w14:textId="316038F0" w:rsidR="00B70DF6" w:rsidRPr="00A43F19" w:rsidRDefault="009171DA" w:rsidP="00B70DF6">
      <w:pPr>
        <w:pStyle w:val="NoSpacing"/>
        <w:rPr>
          <w:rFonts w:ascii="Century Gothic" w:eastAsia="Arial Unicode MS" w:hAnsi="Century Gothic" w:cs="Arial Unicode MS"/>
        </w:rPr>
      </w:pPr>
      <w:r>
        <w:rPr>
          <w:rFonts w:ascii="Century Gothic" w:eastAsia="Arial Unicode MS" w:hAnsi="Century Gothic" w:cs="Arial Unicode MS"/>
          <w:noProof/>
        </w:rPr>
        <w:drawing>
          <wp:anchor distT="0" distB="0" distL="0" distR="0" simplePos="0" relativeHeight="251658297" behindDoc="1" locked="0" layoutInCell="1" allowOverlap="1" wp14:anchorId="06987DD1" wp14:editId="7200E7CF">
            <wp:simplePos x="0" y="0"/>
            <wp:positionH relativeFrom="column">
              <wp:posOffset>2533650</wp:posOffset>
            </wp:positionH>
            <wp:positionV relativeFrom="paragraph">
              <wp:posOffset>0</wp:posOffset>
            </wp:positionV>
            <wp:extent cx="228600" cy="180975"/>
            <wp:effectExtent l="0" t="0" r="0" b="9525"/>
            <wp:wrapThrough wrapText="bothSides">
              <wp:wrapPolygon edited="0">
                <wp:start x="1800" y="0"/>
                <wp:lineTo x="0" y="4547"/>
                <wp:lineTo x="0" y="20463"/>
                <wp:lineTo x="19800" y="20463"/>
                <wp:lineTo x="19800" y="4547"/>
                <wp:lineTo x="18000" y="0"/>
                <wp:lineTo x="1800" y="0"/>
              </wp:wrapPolygon>
            </wp:wrapThrough>
            <wp:docPr id="684470794" name="Graphic 684470794" descr="Daily calendar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470794" name="Graphic 684470794" descr="Daily calendar outline"/>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28600" cy="180975"/>
                    </a:xfrm>
                    <a:prstGeom prst="rect">
                      <a:avLst/>
                    </a:prstGeom>
                  </pic:spPr>
                </pic:pic>
              </a:graphicData>
            </a:graphic>
            <wp14:sizeRelH relativeFrom="margin">
              <wp14:pctWidth>0</wp14:pctWidth>
            </wp14:sizeRelH>
            <wp14:sizeRelV relativeFrom="margin">
              <wp14:pctHeight>0</wp14:pctHeight>
            </wp14:sizeRelV>
          </wp:anchor>
        </w:drawing>
      </w:r>
      <w:r w:rsidR="00B70DF6" w:rsidRPr="00A43F19">
        <w:rPr>
          <w:rFonts w:ascii="Century Gothic" w:eastAsia="Arial Unicode MS" w:hAnsi="Century Gothic" w:cs="Arial Unicode MS"/>
          <w:b/>
          <w:bCs/>
          <w:u w:val="single"/>
        </w:rPr>
        <w:t>Date Range From-To</w:t>
      </w:r>
      <w:r w:rsidR="00B70DF6" w:rsidRPr="00A43F19">
        <w:rPr>
          <w:rFonts w:ascii="Century Gothic" w:eastAsia="Arial Unicode MS" w:hAnsi="Century Gothic" w:cs="Arial Unicode MS"/>
        </w:rPr>
        <w:t xml:space="preserve"> </w:t>
      </w:r>
      <w:r w:rsidR="00B70DF6" w:rsidRPr="00A43F19">
        <w:rPr>
          <w:rFonts w:ascii="Century Gothic" w:eastAsia="Arial Unicode MS" w:hAnsi="Century Gothic" w:cs="Arial Unicode MS"/>
          <w:highlight w:val="green"/>
        </w:rPr>
        <w:t>(*Required field)</w:t>
      </w:r>
      <w:r w:rsidR="001A7546">
        <w:rPr>
          <w:rFonts w:ascii="Century Gothic" w:eastAsia="Arial Unicode MS" w:hAnsi="Century Gothic" w:cs="Arial Unicode MS"/>
        </w:rPr>
        <w:t xml:space="preserve"> </w:t>
      </w:r>
      <w:r w:rsidR="00BB2DC7">
        <w:rPr>
          <w:rFonts w:ascii="Century Gothic" w:eastAsia="Arial Unicode MS" w:hAnsi="Century Gothic" w:cs="Arial Unicode MS"/>
        </w:rPr>
        <w:t xml:space="preserve">  </w:t>
      </w:r>
      <w:r w:rsidR="009B7977">
        <w:rPr>
          <w:rFonts w:ascii="Century Gothic" w:eastAsia="Arial Unicode MS" w:hAnsi="Century Gothic" w:cs="Arial Unicode MS"/>
        </w:rPr>
        <w:t xml:space="preserve">           </w:t>
      </w:r>
      <w:r w:rsidR="001A7546">
        <w:rPr>
          <w:rFonts w:ascii="Century Gothic" w:eastAsia="Arial Unicode MS" w:hAnsi="Century Gothic" w:cs="Arial Unicode MS"/>
        </w:rPr>
        <w:t>-</w:t>
      </w:r>
      <w:r w:rsidR="00B70DF6" w:rsidRPr="00A43F19">
        <w:rPr>
          <w:rFonts w:ascii="Century Gothic" w:eastAsia="Arial Unicode MS" w:hAnsi="Century Gothic" w:cs="Arial Unicode MS"/>
        </w:rPr>
        <w:t xml:space="preserve"> </w:t>
      </w:r>
      <w:r w:rsidR="00946A83">
        <w:rPr>
          <w:rFonts w:ascii="Century Gothic" w:eastAsia="Arial Unicode MS" w:hAnsi="Century Gothic" w:cs="Arial Unicode MS"/>
        </w:rPr>
        <w:t>Select</w:t>
      </w:r>
      <w:r w:rsidR="00B70DF6" w:rsidRPr="00A43F19">
        <w:rPr>
          <w:rFonts w:ascii="Century Gothic" w:eastAsia="Arial Unicode MS" w:hAnsi="Century Gothic" w:cs="Arial Unicode MS"/>
        </w:rPr>
        <w:t xml:space="preserve"> the date range over which the survey took place</w:t>
      </w:r>
      <w:r w:rsidR="00461F0A">
        <w:rPr>
          <w:rFonts w:ascii="Century Gothic" w:eastAsia="Arial Unicode MS" w:hAnsi="Century Gothic" w:cs="Arial Unicode MS"/>
        </w:rPr>
        <w:t xml:space="preserve"> using the date picker</w:t>
      </w:r>
      <w:r w:rsidR="00B70DF6" w:rsidRPr="00A43F19">
        <w:rPr>
          <w:rFonts w:ascii="Century Gothic" w:eastAsia="Arial Unicode MS" w:hAnsi="Century Gothic" w:cs="Arial Unicode MS"/>
        </w:rPr>
        <w:t xml:space="preserve">. If the survey was completed in one day, the From and </w:t>
      </w:r>
      <w:proofErr w:type="gramStart"/>
      <w:r w:rsidR="00B70DF6" w:rsidRPr="00A43F19">
        <w:rPr>
          <w:rFonts w:ascii="Century Gothic" w:eastAsia="Arial Unicode MS" w:hAnsi="Century Gothic" w:cs="Arial Unicode MS"/>
        </w:rPr>
        <w:lastRenderedPageBreak/>
        <w:t>To</w:t>
      </w:r>
      <w:proofErr w:type="gramEnd"/>
      <w:r w:rsidR="00B70DF6" w:rsidRPr="00A43F19">
        <w:rPr>
          <w:rFonts w:ascii="Century Gothic" w:eastAsia="Arial Unicode MS" w:hAnsi="Century Gothic" w:cs="Arial Unicode MS"/>
        </w:rPr>
        <w:t xml:space="preserve"> dates are the same. If it was overnight, the </w:t>
      </w:r>
      <w:proofErr w:type="gramStart"/>
      <w:r w:rsidR="00B70DF6" w:rsidRPr="00A43F19">
        <w:rPr>
          <w:rFonts w:ascii="Century Gothic" w:eastAsia="Arial Unicode MS" w:hAnsi="Century Gothic" w:cs="Arial Unicode MS"/>
        </w:rPr>
        <w:t>From</w:t>
      </w:r>
      <w:proofErr w:type="gramEnd"/>
      <w:r w:rsidR="00B70DF6" w:rsidRPr="00A43F19">
        <w:rPr>
          <w:rFonts w:ascii="Century Gothic" w:eastAsia="Arial Unicode MS" w:hAnsi="Century Gothic" w:cs="Arial Unicode MS"/>
        </w:rPr>
        <w:t xml:space="preserve"> date is the first day and the To date is the next day. </w:t>
      </w:r>
    </w:p>
    <w:p w14:paraId="565C8F1E" w14:textId="7403578D"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Comments</w:t>
      </w:r>
      <w:r w:rsidR="001A7546">
        <w:rPr>
          <w:rFonts w:ascii="Century Gothic" w:eastAsia="Arial Unicode MS" w:hAnsi="Century Gothic" w:cs="Arial Unicode MS"/>
        </w:rPr>
        <w:t xml:space="preserve"> -</w:t>
      </w:r>
      <w:r w:rsidRPr="00A43F19">
        <w:rPr>
          <w:rFonts w:ascii="Century Gothic" w:eastAsia="Arial Unicode MS" w:hAnsi="Century Gothic" w:cs="Arial Unicode MS"/>
        </w:rPr>
        <w:t xml:space="preserve"> Any general comments about the survey.</w:t>
      </w:r>
    </w:p>
    <w:p w14:paraId="37EB496A" w14:textId="53328812" w:rsidR="00B70DF6" w:rsidRPr="00A43F19" w:rsidRDefault="00B70DF6" w:rsidP="00B70DF6">
      <w:pPr>
        <w:pStyle w:val="NoSpacing"/>
        <w:rPr>
          <w:rFonts w:ascii="Century Gothic" w:eastAsia="Arial Unicode MS" w:hAnsi="Century Gothic" w:cs="Arial Unicode MS"/>
        </w:rPr>
      </w:pPr>
    </w:p>
    <w:p w14:paraId="6C6611B9" w14:textId="4AE41915" w:rsidR="00A4546C" w:rsidRPr="00A43F19" w:rsidRDefault="00A4546C" w:rsidP="007105CC">
      <w:pPr>
        <w:pStyle w:val="NoSpacing"/>
        <w:ind w:firstLine="720"/>
        <w:rPr>
          <w:rFonts w:ascii="Century Gothic" w:eastAsia="Arial Unicode MS" w:hAnsi="Century Gothic" w:cs="Arial Unicode MS"/>
        </w:rPr>
      </w:pPr>
      <w:r>
        <w:rPr>
          <w:rFonts w:ascii="Century Gothic" w:eastAsia="Arial Unicode MS" w:hAnsi="Century Gothic" w:cs="Arial Unicode MS"/>
        </w:rPr>
        <w:t>When</w:t>
      </w:r>
      <w:r w:rsidRPr="00A43F19">
        <w:rPr>
          <w:rFonts w:ascii="Century Gothic" w:eastAsia="Arial Unicode MS" w:hAnsi="Century Gothic" w:cs="Arial Unicode MS"/>
        </w:rPr>
        <w:t xml:space="preserve"> a point is </w:t>
      </w:r>
      <w:r>
        <w:rPr>
          <w:rFonts w:ascii="Century Gothic" w:eastAsia="Arial Unicode MS" w:hAnsi="Century Gothic" w:cs="Arial Unicode MS"/>
        </w:rPr>
        <w:t>chosen</w:t>
      </w:r>
      <w:r w:rsidRPr="00A43F19">
        <w:rPr>
          <w:rFonts w:ascii="Century Gothic" w:eastAsia="Arial Unicode MS" w:hAnsi="Century Gothic" w:cs="Arial Unicode MS"/>
        </w:rPr>
        <w:t xml:space="preserve"> on the map</w:t>
      </w:r>
      <w:r>
        <w:rPr>
          <w:rFonts w:ascii="Century Gothic" w:eastAsia="Arial Unicode MS" w:hAnsi="Century Gothic" w:cs="Arial Unicode MS"/>
        </w:rPr>
        <w:t>,</w:t>
      </w:r>
      <w:r w:rsidRPr="00A43F19">
        <w:rPr>
          <w:rFonts w:ascii="Century Gothic" w:eastAsia="Arial Unicode MS" w:hAnsi="Century Gothic" w:cs="Arial Unicode MS"/>
        </w:rPr>
        <w:t xml:space="preserve"> </w:t>
      </w:r>
      <w:r>
        <w:rPr>
          <w:rFonts w:ascii="Century Gothic" w:eastAsia="Arial Unicode MS" w:hAnsi="Century Gothic" w:cs="Arial Unicode MS"/>
        </w:rPr>
        <w:t>t</w:t>
      </w:r>
      <w:r w:rsidRPr="00A43F19">
        <w:rPr>
          <w:rFonts w:ascii="Century Gothic" w:eastAsia="Arial Unicode MS" w:hAnsi="Century Gothic" w:cs="Arial Unicode MS"/>
        </w:rPr>
        <w:t xml:space="preserve">he following fields are automatically </w:t>
      </w:r>
      <w:r>
        <w:rPr>
          <w:rFonts w:ascii="Century Gothic" w:eastAsia="Arial Unicode MS" w:hAnsi="Century Gothic" w:cs="Arial Unicode MS"/>
        </w:rPr>
        <w:t>populated</w:t>
      </w:r>
      <w:r w:rsidRPr="00A43F19">
        <w:rPr>
          <w:rFonts w:ascii="Century Gothic" w:eastAsia="Arial Unicode MS" w:hAnsi="Century Gothic" w:cs="Arial Unicode MS"/>
        </w:rPr>
        <w:t xml:space="preserve"> </w:t>
      </w:r>
      <w:r>
        <w:rPr>
          <w:rFonts w:ascii="Century Gothic" w:eastAsia="Arial Unicode MS" w:hAnsi="Century Gothic" w:cs="Arial Unicode MS"/>
        </w:rPr>
        <w:t>in the Create New Survey form</w:t>
      </w:r>
      <w:r w:rsidRPr="00A43F19">
        <w:rPr>
          <w:rFonts w:ascii="Century Gothic" w:eastAsia="Arial Unicode MS" w:hAnsi="Century Gothic" w:cs="Arial Unicode MS"/>
        </w:rPr>
        <w:t>:</w:t>
      </w:r>
    </w:p>
    <w:p w14:paraId="22C2E031" w14:textId="77777777" w:rsidR="00A4546C" w:rsidRDefault="00A4546C" w:rsidP="00A4546C">
      <w:pPr>
        <w:pStyle w:val="NoSpacing"/>
        <w:ind w:left="720" w:hanging="720"/>
        <w:rPr>
          <w:rFonts w:ascii="Century Gothic" w:eastAsia="Arial Unicode MS" w:hAnsi="Century Gothic" w:cs="Arial Unicode MS"/>
        </w:rPr>
      </w:pPr>
      <w:r w:rsidRPr="00ED1DE2">
        <w:rPr>
          <w:rFonts w:ascii="Century Gothic" w:eastAsia="Arial Unicode MS" w:hAnsi="Century Gothic" w:cs="Arial Unicode MS"/>
          <w:b/>
          <w:bCs/>
          <w:u w:val="single"/>
        </w:rPr>
        <w:t>LAT</w:t>
      </w:r>
      <w:r>
        <w:rPr>
          <w:rFonts w:ascii="Century Gothic" w:eastAsia="Arial Unicode MS" w:hAnsi="Century Gothic" w:cs="Arial Unicode MS"/>
        </w:rPr>
        <w:t xml:space="preserve"> </w:t>
      </w:r>
      <w:r w:rsidRPr="00A43F19">
        <w:rPr>
          <w:rFonts w:ascii="Century Gothic" w:eastAsia="Arial Unicode MS" w:hAnsi="Century Gothic" w:cs="Arial Unicode MS"/>
        </w:rPr>
        <w:t xml:space="preserve">- Latitude in decimal degrees, WGS 84. </w:t>
      </w:r>
    </w:p>
    <w:p w14:paraId="291F868D" w14:textId="77777777" w:rsidR="00A4546C" w:rsidRPr="00A43F19" w:rsidRDefault="00A4546C" w:rsidP="00A4546C">
      <w:pPr>
        <w:pStyle w:val="NoSpacing"/>
        <w:ind w:left="720" w:hanging="720"/>
        <w:rPr>
          <w:rFonts w:ascii="Century Gothic" w:eastAsia="Arial Unicode MS" w:hAnsi="Century Gothic" w:cs="Arial Unicode MS"/>
        </w:rPr>
      </w:pPr>
      <w:r w:rsidRPr="00ED1DE2">
        <w:rPr>
          <w:rFonts w:ascii="Century Gothic" w:eastAsia="Arial Unicode MS" w:hAnsi="Century Gothic" w:cs="Arial Unicode MS"/>
          <w:b/>
          <w:bCs/>
          <w:u w:val="single"/>
        </w:rPr>
        <w:t xml:space="preserve">LON </w:t>
      </w:r>
      <w:r w:rsidRPr="00A43F19">
        <w:rPr>
          <w:rFonts w:ascii="Century Gothic" w:eastAsia="Arial Unicode MS" w:hAnsi="Century Gothic" w:cs="Arial Unicode MS"/>
        </w:rPr>
        <w:t xml:space="preserve">- Longitude in decimal degrees, WGS 84. </w:t>
      </w:r>
    </w:p>
    <w:p w14:paraId="3979A564" w14:textId="77777777" w:rsidR="00A4546C" w:rsidRDefault="00A4546C" w:rsidP="00A4546C">
      <w:pPr>
        <w:pStyle w:val="NoSpacing"/>
        <w:ind w:left="720" w:hanging="720"/>
        <w:rPr>
          <w:rFonts w:ascii="Century Gothic" w:eastAsia="Arial Unicode MS" w:hAnsi="Century Gothic" w:cs="Arial Unicode MS"/>
        </w:rPr>
      </w:pPr>
      <w:r w:rsidRPr="00ED1DE2">
        <w:rPr>
          <w:rFonts w:ascii="Century Gothic" w:eastAsia="Arial Unicode MS" w:hAnsi="Century Gothic" w:cs="Arial Unicode MS"/>
          <w:b/>
          <w:bCs/>
          <w:u w:val="single"/>
        </w:rPr>
        <w:t>LLID</w:t>
      </w:r>
      <w:r>
        <w:rPr>
          <w:rFonts w:ascii="Century Gothic" w:eastAsia="Arial Unicode MS" w:hAnsi="Century Gothic" w:cs="Arial Unicode MS"/>
        </w:rPr>
        <w:t xml:space="preserve"> </w:t>
      </w:r>
      <w:r w:rsidRPr="00A43F19">
        <w:rPr>
          <w:rFonts w:ascii="Century Gothic" w:eastAsia="Arial Unicode MS" w:hAnsi="Century Gothic" w:cs="Arial Unicode MS"/>
        </w:rPr>
        <w:t xml:space="preserve">- Unique identifier for </w:t>
      </w:r>
      <w:r>
        <w:rPr>
          <w:rFonts w:ascii="Century Gothic" w:eastAsia="Arial Unicode MS" w:hAnsi="Century Gothic" w:cs="Arial Unicode MS"/>
        </w:rPr>
        <w:t>the</w:t>
      </w:r>
      <w:r w:rsidRPr="00A43F19">
        <w:rPr>
          <w:rFonts w:ascii="Century Gothic" w:eastAsia="Arial Unicode MS" w:hAnsi="Century Gothic" w:cs="Arial Unicode MS"/>
        </w:rPr>
        <w:t xml:space="preserve"> waterbody. </w:t>
      </w:r>
      <w:r>
        <w:rPr>
          <w:rFonts w:ascii="Century Gothic" w:eastAsia="Arial Unicode MS" w:hAnsi="Century Gothic" w:cs="Arial Unicode MS"/>
        </w:rPr>
        <w:t xml:space="preserve">LLID is a contraction of the </w:t>
      </w:r>
      <w:r w:rsidRPr="00A43F19">
        <w:rPr>
          <w:rFonts w:ascii="Century Gothic" w:eastAsia="Arial Unicode MS" w:hAnsi="Century Gothic" w:cs="Arial Unicode MS"/>
        </w:rPr>
        <w:t>Lat/Lon of the</w:t>
      </w:r>
      <w:r>
        <w:rPr>
          <w:rFonts w:ascii="Century Gothic" w:eastAsia="Arial Unicode MS" w:hAnsi="Century Gothic" w:cs="Arial Unicode MS"/>
        </w:rPr>
        <w:t xml:space="preserve"> </w:t>
      </w:r>
    </w:p>
    <w:p w14:paraId="0ACAC2D3" w14:textId="77777777" w:rsidR="00A4546C" w:rsidRPr="00A43F19" w:rsidRDefault="00A4546C" w:rsidP="00A4546C">
      <w:pPr>
        <w:pStyle w:val="NoSpacing"/>
        <w:ind w:left="720" w:hanging="720"/>
        <w:rPr>
          <w:rFonts w:ascii="Century Gothic" w:eastAsia="Arial Unicode MS" w:hAnsi="Century Gothic" w:cs="Arial Unicode MS"/>
        </w:rPr>
      </w:pPr>
      <w:r w:rsidRPr="0053215A">
        <w:rPr>
          <w:rFonts w:ascii="Century Gothic" w:eastAsia="Arial Unicode MS" w:hAnsi="Century Gothic" w:cs="Arial Unicode MS"/>
        </w:rPr>
        <w:t>m</w:t>
      </w:r>
      <w:r w:rsidRPr="00A43F19">
        <w:rPr>
          <w:rFonts w:ascii="Century Gothic" w:eastAsia="Arial Unicode MS" w:hAnsi="Century Gothic" w:cs="Arial Unicode MS"/>
        </w:rPr>
        <w:t>outh of a stream or the center of a lake.</w:t>
      </w:r>
    </w:p>
    <w:p w14:paraId="1FA0D5CC" w14:textId="77777777" w:rsidR="00A4546C" w:rsidRPr="00A43F19" w:rsidRDefault="00A4546C" w:rsidP="00A4546C">
      <w:pPr>
        <w:pStyle w:val="NoSpacing"/>
        <w:ind w:left="720" w:hanging="720"/>
        <w:rPr>
          <w:rFonts w:ascii="Century Gothic" w:eastAsia="Arial Unicode MS" w:hAnsi="Century Gothic" w:cs="Arial Unicode MS"/>
        </w:rPr>
      </w:pPr>
      <w:proofErr w:type="spellStart"/>
      <w:r w:rsidRPr="00ED1DE2">
        <w:rPr>
          <w:rFonts w:ascii="Century Gothic" w:eastAsia="Arial Unicode MS" w:hAnsi="Century Gothic" w:cs="Arial Unicode MS"/>
          <w:b/>
          <w:bCs/>
          <w:u w:val="single"/>
        </w:rPr>
        <w:t>PName</w:t>
      </w:r>
      <w:proofErr w:type="spellEnd"/>
      <w:r>
        <w:rPr>
          <w:rFonts w:ascii="Century Gothic" w:eastAsia="Arial Unicode MS" w:hAnsi="Century Gothic" w:cs="Arial Unicode MS"/>
        </w:rPr>
        <w:t xml:space="preserve"> </w:t>
      </w:r>
      <w:r w:rsidRPr="00A43F19">
        <w:rPr>
          <w:rFonts w:ascii="Century Gothic" w:eastAsia="Arial Unicode MS" w:hAnsi="Century Gothic" w:cs="Arial Unicode MS"/>
        </w:rPr>
        <w:t>- Name of the Parent stream. The waterbody that the survey water flows into.</w:t>
      </w:r>
    </w:p>
    <w:p w14:paraId="7836AEF9" w14:textId="77777777" w:rsidR="00A4546C" w:rsidRPr="00A43F19" w:rsidRDefault="00A4546C" w:rsidP="00A4546C">
      <w:pPr>
        <w:pStyle w:val="NoSpacing"/>
        <w:ind w:left="720" w:hanging="720"/>
        <w:rPr>
          <w:rFonts w:ascii="Century Gothic" w:eastAsia="Arial Unicode MS" w:hAnsi="Century Gothic" w:cs="Arial Unicode MS"/>
        </w:rPr>
      </w:pPr>
      <w:r w:rsidRPr="00ED1DE2">
        <w:rPr>
          <w:rFonts w:ascii="Century Gothic" w:eastAsia="Arial Unicode MS" w:hAnsi="Century Gothic" w:cs="Arial Unicode MS"/>
          <w:b/>
          <w:bCs/>
          <w:u w:val="single"/>
        </w:rPr>
        <w:t>HUCID</w:t>
      </w:r>
      <w:r>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Pr>
          <w:rFonts w:ascii="Century Gothic" w:eastAsia="Arial Unicode MS" w:hAnsi="Century Gothic" w:cs="Arial Unicode MS"/>
        </w:rPr>
        <w:t>USGS Hydrologic Unit Code (HUC) and name for</w:t>
      </w:r>
      <w:r w:rsidRPr="00A43F19">
        <w:rPr>
          <w:rFonts w:ascii="Century Gothic" w:eastAsia="Arial Unicode MS" w:hAnsi="Century Gothic" w:cs="Arial Unicode MS"/>
        </w:rPr>
        <w:t xml:space="preserve"> major drainag</w:t>
      </w:r>
      <w:r>
        <w:rPr>
          <w:rFonts w:ascii="Century Gothic" w:eastAsia="Arial Unicode MS" w:hAnsi="Century Gothic" w:cs="Arial Unicode MS"/>
        </w:rPr>
        <w:t>e.</w:t>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64E38BAD" w14:textId="77777777" w:rsidR="00A4546C" w:rsidRPr="00A43F19" w:rsidRDefault="00A4546C" w:rsidP="00A4546C">
      <w:pPr>
        <w:pStyle w:val="NoSpacing"/>
        <w:ind w:left="720" w:hanging="720"/>
        <w:rPr>
          <w:rFonts w:ascii="Century Gothic" w:eastAsia="Arial Unicode MS" w:hAnsi="Century Gothic" w:cs="Arial Unicode MS"/>
        </w:rPr>
      </w:pPr>
      <w:r w:rsidRPr="00ED1DE2">
        <w:rPr>
          <w:rFonts w:ascii="Century Gothic" w:eastAsia="Arial Unicode MS" w:hAnsi="Century Gothic" w:cs="Arial Unicode MS"/>
          <w:b/>
          <w:bCs/>
          <w:u w:val="single"/>
        </w:rPr>
        <w:t>HUC4ID</w:t>
      </w:r>
      <w:r>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Pr>
          <w:rFonts w:ascii="Century Gothic" w:eastAsia="Arial Unicode MS" w:hAnsi="Century Gothic" w:cs="Arial Unicode MS"/>
        </w:rPr>
        <w:t>USGS code and name for drainage.</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08726A8E" w14:textId="77777777" w:rsidR="00A4546C" w:rsidRPr="00A43F19" w:rsidRDefault="00A4546C" w:rsidP="00A4546C">
      <w:pPr>
        <w:pStyle w:val="NoSpacing"/>
        <w:ind w:left="720" w:hanging="720"/>
        <w:rPr>
          <w:rFonts w:ascii="Century Gothic" w:eastAsia="Arial Unicode MS" w:hAnsi="Century Gothic" w:cs="Arial Unicode MS"/>
        </w:rPr>
      </w:pPr>
      <w:r w:rsidRPr="00ED1DE2">
        <w:rPr>
          <w:rFonts w:ascii="Century Gothic" w:eastAsia="Arial Unicode MS" w:hAnsi="Century Gothic" w:cs="Arial Unicode MS"/>
          <w:b/>
          <w:bCs/>
          <w:u w:val="single"/>
        </w:rPr>
        <w:t>HUC5ID</w:t>
      </w:r>
      <w:r>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Pr>
          <w:rFonts w:ascii="Century Gothic" w:eastAsia="Arial Unicode MS" w:hAnsi="Century Gothic" w:cs="Arial Unicode MS"/>
        </w:rPr>
        <w:t>USGS code and name for sub-drainage.</w:t>
      </w:r>
    </w:p>
    <w:p w14:paraId="286E82FC" w14:textId="77777777" w:rsidR="00A4546C" w:rsidRPr="00A43F19" w:rsidRDefault="00A4546C" w:rsidP="00A4546C">
      <w:pPr>
        <w:pStyle w:val="NoSpacing"/>
        <w:ind w:left="720" w:hanging="720"/>
        <w:rPr>
          <w:rFonts w:ascii="Century Gothic" w:eastAsia="Arial Unicode MS" w:hAnsi="Century Gothic" w:cs="Arial Unicode MS"/>
        </w:rPr>
      </w:pPr>
      <w:r w:rsidRPr="00ED1DE2">
        <w:rPr>
          <w:rFonts w:ascii="Century Gothic" w:eastAsia="Arial Unicode MS" w:hAnsi="Century Gothic" w:cs="Arial Unicode MS"/>
          <w:b/>
          <w:bCs/>
          <w:u w:val="single"/>
        </w:rPr>
        <w:t>HUC6ID</w:t>
      </w:r>
      <w:r>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Pr>
          <w:rFonts w:ascii="Century Gothic" w:eastAsia="Arial Unicode MS" w:hAnsi="Century Gothic" w:cs="Arial Unicode MS"/>
        </w:rPr>
        <w:t>USGS code and name for sub-sub-drainage.</w:t>
      </w:r>
    </w:p>
    <w:p w14:paraId="32A3B645" w14:textId="77777777" w:rsidR="00A4546C" w:rsidRPr="00A43F19" w:rsidRDefault="00A4546C" w:rsidP="00A4546C">
      <w:pPr>
        <w:pStyle w:val="NoSpacing"/>
        <w:ind w:left="720" w:hanging="720"/>
        <w:rPr>
          <w:rFonts w:ascii="Century Gothic" w:eastAsia="Arial Unicode MS" w:hAnsi="Century Gothic" w:cs="Arial Unicode MS"/>
        </w:rPr>
      </w:pPr>
      <w:r w:rsidRPr="00ED1DE2">
        <w:rPr>
          <w:rFonts w:ascii="Century Gothic" w:eastAsia="Arial Unicode MS" w:hAnsi="Century Gothic" w:cs="Arial Unicode MS"/>
          <w:b/>
          <w:bCs/>
          <w:u w:val="single"/>
        </w:rPr>
        <w:t>Drainage</w:t>
      </w:r>
      <w:r>
        <w:rPr>
          <w:rFonts w:ascii="Century Gothic" w:eastAsia="Arial Unicode MS" w:hAnsi="Century Gothic" w:cs="Arial Unicode MS"/>
        </w:rPr>
        <w:t xml:space="preserve"> </w:t>
      </w:r>
      <w:r w:rsidRPr="00A43F19">
        <w:rPr>
          <w:rFonts w:ascii="Century Gothic" w:eastAsia="Arial Unicode MS" w:hAnsi="Century Gothic" w:cs="Arial Unicode MS"/>
        </w:rPr>
        <w:t xml:space="preserve">- Name of the drainage in which the survey is located. </w:t>
      </w:r>
    </w:p>
    <w:p w14:paraId="4D943BCC" w14:textId="77777777" w:rsidR="00A4546C" w:rsidRDefault="00A4546C" w:rsidP="00A4546C">
      <w:pPr>
        <w:pStyle w:val="NoSpacing"/>
        <w:ind w:left="720" w:hanging="720"/>
        <w:rPr>
          <w:rFonts w:ascii="Century Gothic" w:eastAsia="Arial Unicode MS" w:hAnsi="Century Gothic" w:cs="Arial Unicode MS"/>
        </w:rPr>
      </w:pPr>
      <w:r w:rsidRPr="00ED1DE2">
        <w:rPr>
          <w:rFonts w:ascii="Century Gothic" w:eastAsia="Arial Unicode MS" w:hAnsi="Century Gothic" w:cs="Arial Unicode MS"/>
          <w:b/>
          <w:bCs/>
          <w:u w:val="single"/>
        </w:rPr>
        <w:t>Region</w:t>
      </w:r>
      <w:r w:rsidRPr="00EA02CF">
        <w:rPr>
          <w:rFonts w:ascii="Century Gothic" w:eastAsia="Arial Unicode MS" w:hAnsi="Century Gothic" w:cs="Arial Unicode MS"/>
          <w:b/>
          <w:bCs/>
          <w:u w:val="single"/>
        </w:rPr>
        <w:t xml:space="preserve"> Name</w:t>
      </w:r>
      <w:r>
        <w:rPr>
          <w:rFonts w:ascii="Century Gothic" w:eastAsia="Arial Unicode MS" w:hAnsi="Century Gothic" w:cs="Arial Unicode MS"/>
        </w:rPr>
        <w:t xml:space="preserve"> </w:t>
      </w:r>
      <w:r w:rsidRPr="00A43F19">
        <w:rPr>
          <w:rFonts w:ascii="Century Gothic" w:eastAsia="Arial Unicode MS" w:hAnsi="Century Gothic" w:cs="Arial Unicode MS"/>
        </w:rPr>
        <w:t>- Name of the region in which the survey is located.</w:t>
      </w:r>
    </w:p>
    <w:p w14:paraId="18F6C15F" w14:textId="59C73538" w:rsidR="00251E97" w:rsidRDefault="00251E97" w:rsidP="00251E97">
      <w:pPr>
        <w:pStyle w:val="NoSpacing"/>
        <w:ind w:firstLine="720"/>
        <w:rPr>
          <w:rFonts w:ascii="Century Gothic" w:eastAsia="Arial Unicode MS" w:hAnsi="Century Gothic" w:cs="Arial Unicode MS"/>
        </w:rPr>
      </w:pPr>
    </w:p>
    <w:p w14:paraId="7107E102" w14:textId="023BB5D2" w:rsidR="00251E97" w:rsidRPr="00A43F19" w:rsidRDefault="00251E97" w:rsidP="00251E97">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After the Survey form is completed</w:t>
      </w:r>
      <w:r>
        <w:rPr>
          <w:rFonts w:ascii="Century Gothic" w:eastAsia="Arial Unicode MS" w:hAnsi="Century Gothic" w:cs="Arial Unicode MS"/>
        </w:rPr>
        <w:t xml:space="preserve">, </w:t>
      </w:r>
      <w:r>
        <w:rPr>
          <w:rFonts w:ascii="Century Gothic" w:eastAsia="Arial Unicode MS" w:hAnsi="Century Gothic" w:cs="Arial Unicode MS"/>
          <w:b/>
          <w:bCs/>
        </w:rPr>
        <w:t>ens</w:t>
      </w:r>
      <w:r w:rsidRPr="001D2B6D">
        <w:rPr>
          <w:rFonts w:ascii="Century Gothic" w:eastAsia="Arial Unicode MS" w:hAnsi="Century Gothic" w:cs="Arial Unicode MS"/>
          <w:b/>
          <w:bCs/>
        </w:rPr>
        <w:t>ure everything was entered correctly</w:t>
      </w:r>
      <w:r>
        <w:rPr>
          <w:rFonts w:ascii="Century Gothic" w:eastAsia="Arial Unicode MS" w:hAnsi="Century Gothic" w:cs="Arial Unicode MS"/>
        </w:rPr>
        <w:t xml:space="preserve"> and then</w:t>
      </w:r>
      <w:r w:rsidRPr="00A43F19">
        <w:rPr>
          <w:rFonts w:ascii="Century Gothic" w:eastAsia="Arial Unicode MS" w:hAnsi="Century Gothic" w:cs="Arial Unicode MS"/>
        </w:rPr>
        <w:t xml:space="preserve"> </w:t>
      </w:r>
      <w:r w:rsidR="001F04E9">
        <w:rPr>
          <w:rFonts w:ascii="Century Gothic" w:eastAsia="Arial Unicode MS" w:hAnsi="Century Gothic" w:cs="Arial Unicode MS"/>
        </w:rPr>
        <w:t>,</w:t>
      </w:r>
    </w:p>
    <w:p w14:paraId="564FF04D" w14:textId="2E1B2863" w:rsidR="00251E97" w:rsidRPr="00A43F19" w:rsidRDefault="00251E97" w:rsidP="00251E97">
      <w:pPr>
        <w:pStyle w:val="NoSpacing"/>
        <w:jc w:val="center"/>
        <w:rPr>
          <w:rFonts w:ascii="Century Gothic" w:eastAsia="Arial Unicode MS" w:hAnsi="Century Gothic" w:cs="Arial Unicode MS"/>
        </w:rPr>
      </w:pPr>
    </w:p>
    <w:p w14:paraId="53C2AD70" w14:textId="199BD620" w:rsidR="00251E97" w:rsidRPr="00A43F19" w:rsidRDefault="00251E97" w:rsidP="00251E97">
      <w:pPr>
        <w:pStyle w:val="NoSpacing"/>
        <w:jc w:val="center"/>
        <w:rPr>
          <w:rFonts w:ascii="Century Gothic" w:eastAsia="Arial Unicode MS" w:hAnsi="Century Gothic" w:cs="Arial Unicode MS"/>
          <w:sz w:val="40"/>
          <w:szCs w:val="40"/>
        </w:rPr>
      </w:pPr>
      <w:r w:rsidRPr="00A43F19">
        <w:rPr>
          <w:rFonts w:ascii="Century Gothic" w:eastAsia="Arial Unicode MS" w:hAnsi="Century Gothic" w:cs="Arial Unicode MS"/>
          <w:sz w:val="40"/>
          <w:szCs w:val="40"/>
        </w:rPr>
        <w:t xml:space="preserve">Click the Create Survey </w:t>
      </w:r>
      <w:proofErr w:type="gramStart"/>
      <w:r w:rsidRPr="00A43F19">
        <w:rPr>
          <w:rFonts w:ascii="Century Gothic" w:eastAsia="Arial Unicode MS" w:hAnsi="Century Gothic" w:cs="Arial Unicode MS"/>
          <w:sz w:val="40"/>
          <w:szCs w:val="40"/>
        </w:rPr>
        <w:t>button</w:t>
      </w:r>
      <w:proofErr w:type="gramEnd"/>
    </w:p>
    <w:p w14:paraId="5DFADB15" w14:textId="751B0E2E" w:rsidR="009D0B6A" w:rsidRPr="00A43F19" w:rsidRDefault="00251E97" w:rsidP="0013379F">
      <w:pPr>
        <w:pStyle w:val="Heading2"/>
      </w:pPr>
      <w:bookmarkStart w:id="1257" w:name="_Toc128379598"/>
      <w:r>
        <w:t xml:space="preserve">Create New </w:t>
      </w:r>
      <w:r w:rsidRPr="00AF360A">
        <w:t xml:space="preserve">Site </w:t>
      </w:r>
      <w:proofErr w:type="gramStart"/>
      <w:r w:rsidRPr="00A43F19">
        <w:rPr>
          <w:rFonts w:cs="Arial Unicode MS"/>
        </w:rPr>
        <w:t>form</w:t>
      </w:r>
      <w:bookmarkEnd w:id="1257"/>
      <w:proofErr w:type="gramEnd"/>
    </w:p>
    <w:p w14:paraId="78D7C415" w14:textId="5B7B832F" w:rsidR="00251E97" w:rsidRPr="00A43F19" w:rsidRDefault="00251E97" w:rsidP="002C324F">
      <w:pPr>
        <w:pStyle w:val="NoSpacing"/>
        <w:ind w:firstLine="720"/>
      </w:pPr>
      <w:r w:rsidRPr="741A6BA8">
        <w:t>You’ve now completed the first step by broadly defining where and when work was completed. The next step requires detailed and precise information about the</w:t>
      </w:r>
      <w:r w:rsidR="00975AF6">
        <w:t xml:space="preserve"> </w:t>
      </w:r>
      <w:r w:rsidRPr="741A6BA8">
        <w:t>location or locations (e.g., streams and lakes) where different gears were used to collect fish. After creating a Survey</w:t>
      </w:r>
      <w:r w:rsidR="00841686">
        <w:t>,</w:t>
      </w:r>
      <w:r w:rsidRPr="741A6BA8">
        <w:t xml:space="preserve"> the New Site form will open.</w:t>
      </w:r>
    </w:p>
    <w:p w14:paraId="22421FD1" w14:textId="77777777" w:rsidR="00975AF6" w:rsidRPr="00A43F19" w:rsidRDefault="00975AF6" w:rsidP="00B70DF6">
      <w:pPr>
        <w:pStyle w:val="NoSpacing"/>
        <w:rPr>
          <w:rFonts w:ascii="Century Gothic" w:eastAsia="Arial Unicode MS" w:hAnsi="Century Gothic" w:cs="Arial Unicode MS"/>
        </w:rPr>
      </w:pPr>
    </w:p>
    <w:p w14:paraId="1231534D" w14:textId="77777777" w:rsidR="00811AF3" w:rsidRDefault="00811AF3" w:rsidP="00B70DF6">
      <w:pPr>
        <w:pStyle w:val="NoSpacing"/>
        <w:rPr>
          <w:rFonts w:ascii="Century Gothic" w:eastAsia="Arial Unicode MS" w:hAnsi="Century Gothic" w:cs="Arial Unicode MS"/>
        </w:rPr>
      </w:pPr>
    </w:p>
    <w:p w14:paraId="42F4458B" w14:textId="77777777" w:rsidR="00811AF3" w:rsidRDefault="00811AF3" w:rsidP="00B70DF6">
      <w:pPr>
        <w:pStyle w:val="NoSpacing"/>
        <w:rPr>
          <w:rFonts w:ascii="Century Gothic" w:eastAsia="Arial Unicode MS" w:hAnsi="Century Gothic" w:cs="Arial Unicode MS"/>
        </w:rPr>
      </w:pPr>
    </w:p>
    <w:p w14:paraId="10E81992" w14:textId="77777777" w:rsidR="00811AF3" w:rsidRDefault="00811AF3" w:rsidP="00B70DF6">
      <w:pPr>
        <w:pStyle w:val="NoSpacing"/>
        <w:rPr>
          <w:rFonts w:ascii="Century Gothic" w:eastAsia="Arial Unicode MS" w:hAnsi="Century Gothic" w:cs="Arial Unicode MS"/>
        </w:rPr>
      </w:pPr>
    </w:p>
    <w:p w14:paraId="54F565B0" w14:textId="77777777" w:rsidR="00811AF3" w:rsidRDefault="00811AF3" w:rsidP="00B70DF6">
      <w:pPr>
        <w:pStyle w:val="NoSpacing"/>
        <w:rPr>
          <w:rFonts w:ascii="Century Gothic" w:eastAsia="Arial Unicode MS" w:hAnsi="Century Gothic" w:cs="Arial Unicode MS"/>
        </w:rPr>
      </w:pPr>
    </w:p>
    <w:p w14:paraId="10475791" w14:textId="77777777" w:rsidR="00811AF3" w:rsidRDefault="00811AF3" w:rsidP="00B70DF6">
      <w:pPr>
        <w:pStyle w:val="NoSpacing"/>
        <w:rPr>
          <w:rFonts w:ascii="Century Gothic" w:eastAsia="Arial Unicode MS" w:hAnsi="Century Gothic" w:cs="Arial Unicode MS"/>
        </w:rPr>
      </w:pPr>
    </w:p>
    <w:p w14:paraId="3C9D25E4" w14:textId="77777777" w:rsidR="00811AF3" w:rsidRDefault="00811AF3" w:rsidP="00B70DF6">
      <w:pPr>
        <w:pStyle w:val="NoSpacing"/>
        <w:rPr>
          <w:rFonts w:ascii="Century Gothic" w:eastAsia="Arial Unicode MS" w:hAnsi="Century Gothic" w:cs="Arial Unicode MS"/>
        </w:rPr>
      </w:pPr>
    </w:p>
    <w:p w14:paraId="5F4C6B03" w14:textId="77777777" w:rsidR="00811AF3" w:rsidRDefault="00811AF3" w:rsidP="00B70DF6">
      <w:pPr>
        <w:pStyle w:val="NoSpacing"/>
        <w:rPr>
          <w:rFonts w:ascii="Century Gothic" w:eastAsia="Arial Unicode MS" w:hAnsi="Century Gothic" w:cs="Arial Unicode MS"/>
        </w:rPr>
      </w:pPr>
    </w:p>
    <w:p w14:paraId="2F8DD341" w14:textId="77777777" w:rsidR="00811AF3" w:rsidRDefault="00811AF3" w:rsidP="00B70DF6">
      <w:pPr>
        <w:pStyle w:val="NoSpacing"/>
        <w:rPr>
          <w:rFonts w:ascii="Century Gothic" w:eastAsia="Arial Unicode MS" w:hAnsi="Century Gothic" w:cs="Arial Unicode MS"/>
        </w:rPr>
      </w:pPr>
    </w:p>
    <w:p w14:paraId="0268D889" w14:textId="77777777" w:rsidR="00811AF3" w:rsidRDefault="00811AF3" w:rsidP="00B70DF6">
      <w:pPr>
        <w:pStyle w:val="NoSpacing"/>
        <w:rPr>
          <w:rFonts w:ascii="Century Gothic" w:eastAsia="Arial Unicode MS" w:hAnsi="Century Gothic" w:cs="Arial Unicode MS"/>
        </w:rPr>
      </w:pPr>
    </w:p>
    <w:p w14:paraId="2AB32119" w14:textId="77777777" w:rsidR="00811AF3" w:rsidRDefault="00811AF3" w:rsidP="00B70DF6">
      <w:pPr>
        <w:pStyle w:val="NoSpacing"/>
        <w:rPr>
          <w:rFonts w:ascii="Century Gothic" w:eastAsia="Arial Unicode MS" w:hAnsi="Century Gothic" w:cs="Arial Unicode MS"/>
        </w:rPr>
      </w:pPr>
    </w:p>
    <w:p w14:paraId="4A13AADD" w14:textId="77777777" w:rsidR="00811AF3" w:rsidRDefault="00811AF3" w:rsidP="00B70DF6">
      <w:pPr>
        <w:pStyle w:val="NoSpacing"/>
        <w:rPr>
          <w:rFonts w:ascii="Century Gothic" w:eastAsia="Arial Unicode MS" w:hAnsi="Century Gothic" w:cs="Arial Unicode MS"/>
        </w:rPr>
      </w:pPr>
    </w:p>
    <w:p w14:paraId="0CFF89F7" w14:textId="77777777" w:rsidR="00811AF3" w:rsidRDefault="00811AF3" w:rsidP="00B70DF6">
      <w:pPr>
        <w:pStyle w:val="NoSpacing"/>
        <w:rPr>
          <w:rFonts w:ascii="Century Gothic" w:eastAsia="Arial Unicode MS" w:hAnsi="Century Gothic" w:cs="Arial Unicode MS"/>
        </w:rPr>
      </w:pPr>
    </w:p>
    <w:p w14:paraId="78864975" w14:textId="77777777" w:rsidR="00811AF3" w:rsidRPr="00A43F19" w:rsidRDefault="00811AF3" w:rsidP="00B70DF6">
      <w:pPr>
        <w:pStyle w:val="NoSpacing"/>
        <w:rPr>
          <w:rFonts w:ascii="Century Gothic" w:eastAsia="Arial Unicode MS" w:hAnsi="Century Gothic" w:cs="Arial Unicode MS"/>
        </w:rPr>
      </w:pPr>
    </w:p>
    <w:p w14:paraId="7C4ACC43" w14:textId="77777777" w:rsidR="00811AF3" w:rsidRDefault="00811AF3" w:rsidP="00A8405C">
      <w:pPr>
        <w:pStyle w:val="NoSpacing"/>
        <w:rPr>
          <w:rFonts w:ascii="Century Gothic" w:eastAsia="Arial Unicode MS" w:hAnsi="Century Gothic" w:cs="Arial Unicode MS"/>
          <w:b/>
          <w:bCs/>
          <w:u w:val="single"/>
        </w:rPr>
      </w:pPr>
    </w:p>
    <w:p w14:paraId="5C577FB7" w14:textId="5465E6A8" w:rsidR="00811AF3" w:rsidRDefault="00811AF3" w:rsidP="00A8405C">
      <w:pPr>
        <w:pStyle w:val="NoSpacing"/>
        <w:rPr>
          <w:rFonts w:ascii="Century Gothic" w:eastAsia="Arial Unicode MS" w:hAnsi="Century Gothic" w:cs="Arial Unicode MS"/>
          <w:b/>
          <w:bCs/>
          <w:u w:val="single"/>
        </w:rPr>
      </w:pPr>
      <w:r>
        <w:rPr>
          <w:noProof/>
        </w:rPr>
        <w:lastRenderedPageBreak/>
        <w:drawing>
          <wp:anchor distT="0" distB="0" distL="114300" distR="114300" simplePos="0" relativeHeight="251658308" behindDoc="0" locked="0" layoutInCell="1" allowOverlap="1" wp14:anchorId="7556494B" wp14:editId="5552117D">
            <wp:simplePos x="0" y="0"/>
            <wp:positionH relativeFrom="column">
              <wp:posOffset>778510</wp:posOffset>
            </wp:positionH>
            <wp:positionV relativeFrom="paragraph">
              <wp:posOffset>0</wp:posOffset>
            </wp:positionV>
            <wp:extent cx="4274050" cy="4690953"/>
            <wp:effectExtent l="0" t="0" r="0" b="0"/>
            <wp:wrapTopAndBottom/>
            <wp:docPr id="684470790" name="Picture 68447079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70790" name="Picture 684470790" descr="Graphical user interfac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274050" cy="4690953"/>
                    </a:xfrm>
                    <a:prstGeom prst="rect">
                      <a:avLst/>
                    </a:prstGeom>
                  </pic:spPr>
                </pic:pic>
              </a:graphicData>
            </a:graphic>
          </wp:anchor>
        </w:drawing>
      </w:r>
    </w:p>
    <w:p w14:paraId="3CEBD2C1" w14:textId="201EB080" w:rsidR="00A8405C" w:rsidRPr="00A43F19" w:rsidRDefault="00B70DF6" w:rsidP="00A8405C">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Use Existing Site</w:t>
      </w:r>
      <w:r w:rsidR="00882D5D">
        <w:rPr>
          <w:rFonts w:ascii="Century Gothic" w:eastAsia="Arial Unicode MS" w:hAnsi="Century Gothic" w:cs="Arial Unicode MS"/>
        </w:rPr>
        <w:t xml:space="preserve"> </w:t>
      </w:r>
      <w:r w:rsidR="00F32787">
        <w:rPr>
          <w:rFonts w:ascii="Century Gothic" w:eastAsia="Arial Unicode MS" w:hAnsi="Century Gothic" w:cs="Arial Unicode MS"/>
        </w:rPr>
        <w:t xml:space="preserve"> </w:t>
      </w:r>
      <w:r w:rsidR="00061B5A" w:rsidRPr="009E54E7">
        <w:rPr>
          <w:rFonts w:ascii="Century Gothic" w:eastAsia="Arial Unicode MS" w:hAnsi="Century Gothic" w:cs="Arial Unicode MS"/>
          <w:b/>
          <w:bCs/>
          <w:noProof/>
        </w:rPr>
        <mc:AlternateContent>
          <mc:Choice Requires="wpg">
            <w:drawing>
              <wp:inline distT="0" distB="0" distL="0" distR="0" wp14:anchorId="262AC2A3" wp14:editId="5179B2E4">
                <wp:extent cx="228600" cy="138209"/>
                <wp:effectExtent l="0" t="0" r="19050" b="14605"/>
                <wp:docPr id="684470838" name="Group 684470838"/>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684470839" name="Rectangle 684470839"/>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70840" name="Isosceles Triangle 684470840"/>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CC586DE" id="Group 684470838"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">
                <v:rect id="Rectangle 684470839"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" fillcolor="window" strokecolor="windowText" strokeweight="2pt"/>
                <v:shape id="Isosceles Triangle 684470840"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" fillcolor="windowText" strokecolor="windowText" strokeweight="2pt"/>
                <w10:anchorlock/>
              </v:group>
            </w:pict>
          </mc:Fallback>
        </mc:AlternateContent>
      </w:r>
      <w:r w:rsidR="00F32787" w:rsidRPr="009E54E7">
        <w:rPr>
          <w:rFonts w:ascii="Century Gothic" w:eastAsia="Arial Unicode MS" w:hAnsi="Century Gothic" w:cs="Arial Unicode MS"/>
        </w:rPr>
        <w:t xml:space="preserve"> </w:t>
      </w:r>
      <w:r w:rsidR="00882D5D" w:rsidRPr="009E54E7">
        <w:rPr>
          <w:rFonts w:ascii="Century Gothic" w:eastAsia="Arial Unicode MS" w:hAnsi="Century Gothic" w:cs="Arial Unicode MS"/>
        </w:rPr>
        <w:t>-</w:t>
      </w:r>
      <w:r w:rsidRPr="009E54E7">
        <w:rPr>
          <w:rFonts w:ascii="Century Gothic" w:eastAsia="Arial Unicode MS" w:hAnsi="Century Gothic" w:cs="Arial Unicode MS"/>
        </w:rPr>
        <w:t xml:space="preserve"> </w:t>
      </w:r>
      <w:r w:rsidR="00DF42BB">
        <w:rPr>
          <w:rFonts w:ascii="Century Gothic" w:eastAsia="Arial Unicode MS" w:hAnsi="Century Gothic" w:cs="Arial Unicode MS"/>
        </w:rPr>
        <w:t>Selecting</w:t>
      </w:r>
      <w:r w:rsidR="003011F5">
        <w:rPr>
          <w:rFonts w:ascii="Century Gothic" w:eastAsia="Arial Unicode MS" w:hAnsi="Century Gothic" w:cs="Arial Unicode MS"/>
        </w:rPr>
        <w:t xml:space="preserve"> </w:t>
      </w:r>
      <w:r w:rsidR="00FC5E08">
        <w:rPr>
          <w:rFonts w:ascii="Century Gothic" w:eastAsia="Arial Unicode MS" w:hAnsi="Century Gothic" w:cs="Arial Unicode MS"/>
        </w:rPr>
        <w:t xml:space="preserve">this field </w:t>
      </w:r>
      <w:r w:rsidR="003011F5">
        <w:rPr>
          <w:rFonts w:ascii="Century Gothic" w:eastAsia="Arial Unicode MS" w:hAnsi="Century Gothic" w:cs="Arial Unicode MS"/>
        </w:rPr>
        <w:t>allow</w:t>
      </w:r>
      <w:r w:rsidR="00FA3AB1">
        <w:rPr>
          <w:rFonts w:ascii="Century Gothic" w:eastAsia="Arial Unicode MS" w:hAnsi="Century Gothic" w:cs="Arial Unicode MS"/>
        </w:rPr>
        <w:t>s</w:t>
      </w:r>
      <w:r w:rsidR="003011F5">
        <w:rPr>
          <w:rFonts w:ascii="Century Gothic" w:eastAsia="Arial Unicode MS" w:hAnsi="Century Gothic" w:cs="Arial Unicode MS"/>
        </w:rPr>
        <w:t xml:space="preserve"> you to</w:t>
      </w:r>
      <w:r w:rsidR="004C7A08">
        <w:rPr>
          <w:rFonts w:ascii="Century Gothic" w:eastAsia="Arial Unicode MS" w:hAnsi="Century Gothic" w:cs="Arial Unicode MS"/>
        </w:rPr>
        <w:t xml:space="preserve"> use the </w:t>
      </w:r>
      <w:r w:rsidR="004C7A08" w:rsidRPr="142E6FBC">
        <w:rPr>
          <w:rFonts w:ascii="Century Gothic" w:eastAsia="Arial Unicode MS" w:hAnsi="Century Gothic" w:cs="Arial Unicode MS"/>
        </w:rPr>
        <w:t>Site Name, Description, and Lat/</w:t>
      </w:r>
      <w:proofErr w:type="spellStart"/>
      <w:r w:rsidR="004C7A08" w:rsidRPr="142E6FBC">
        <w:rPr>
          <w:rFonts w:ascii="Century Gothic" w:eastAsia="Arial Unicode MS" w:hAnsi="Century Gothic" w:cs="Arial Unicode MS"/>
        </w:rPr>
        <w:t>Lons</w:t>
      </w:r>
      <w:proofErr w:type="spellEnd"/>
      <w:r w:rsidR="004C7A08" w:rsidRPr="142E6FBC">
        <w:rPr>
          <w:rFonts w:ascii="Century Gothic" w:eastAsia="Arial Unicode MS" w:hAnsi="Century Gothic" w:cs="Arial Unicode MS"/>
        </w:rPr>
        <w:t xml:space="preserve"> </w:t>
      </w:r>
      <w:r w:rsidR="004C7A08">
        <w:rPr>
          <w:rFonts w:ascii="Century Gothic" w:eastAsia="Arial Unicode MS" w:hAnsi="Century Gothic" w:cs="Arial Unicode MS"/>
        </w:rPr>
        <w:t>of a Site</w:t>
      </w:r>
      <w:r w:rsidR="00295196">
        <w:rPr>
          <w:rFonts w:ascii="Century Gothic" w:eastAsia="Arial Unicode MS" w:hAnsi="Century Gothic" w:cs="Arial Unicode MS"/>
        </w:rPr>
        <w:t xml:space="preserve"> entered previously</w:t>
      </w:r>
      <w:r w:rsidR="0085168E">
        <w:rPr>
          <w:rFonts w:ascii="Century Gothic" w:eastAsia="Arial Unicode MS" w:hAnsi="Century Gothic" w:cs="Arial Unicode MS"/>
        </w:rPr>
        <w:t xml:space="preserve"> for the </w:t>
      </w:r>
      <w:r w:rsidR="0085168E" w:rsidRPr="002555BD">
        <w:rPr>
          <w:rFonts w:ascii="Century Gothic" w:eastAsia="Arial Unicode MS" w:hAnsi="Century Gothic" w:cs="Arial Unicode MS"/>
          <w:b/>
          <w:bCs/>
        </w:rPr>
        <w:t>waterbody</w:t>
      </w:r>
      <w:r w:rsidR="002A5973" w:rsidRPr="002555BD">
        <w:rPr>
          <w:rFonts w:ascii="Century Gothic" w:eastAsia="Arial Unicode MS" w:hAnsi="Century Gothic" w:cs="Arial Unicode MS"/>
          <w:b/>
          <w:bCs/>
        </w:rPr>
        <w:t xml:space="preserve"> selected on the map</w:t>
      </w:r>
      <w:r w:rsidR="00295196">
        <w:rPr>
          <w:rFonts w:ascii="Century Gothic" w:eastAsia="Arial Unicode MS" w:hAnsi="Century Gothic" w:cs="Arial Unicode MS"/>
        </w:rPr>
        <w:t>.</w:t>
      </w:r>
      <w:r w:rsidR="00C579BE">
        <w:rPr>
          <w:rFonts w:ascii="Century Gothic" w:eastAsia="Arial Unicode MS" w:hAnsi="Century Gothic" w:cs="Arial Unicode MS"/>
        </w:rPr>
        <w:t xml:space="preserve"> C</w:t>
      </w:r>
      <w:r w:rsidR="004C7995">
        <w:rPr>
          <w:rFonts w:ascii="Century Gothic" w:eastAsia="Arial Unicode MS" w:hAnsi="Century Gothic" w:cs="Arial Unicode MS"/>
        </w:rPr>
        <w:t>licking the dropdown</w:t>
      </w:r>
      <w:r w:rsidR="00A8405C" w:rsidRPr="142E6FBC">
        <w:rPr>
          <w:rFonts w:ascii="Century Gothic" w:eastAsia="Arial Unicode MS" w:hAnsi="Century Gothic" w:cs="Arial Unicode MS"/>
        </w:rPr>
        <w:t xml:space="preserve"> provides a list of all the Sites that were sampled at that waterbody</w:t>
      </w:r>
      <w:r w:rsidR="00C579BE">
        <w:rPr>
          <w:rFonts w:ascii="Century Gothic" w:eastAsia="Arial Unicode MS" w:hAnsi="Century Gothic" w:cs="Arial Unicode MS"/>
        </w:rPr>
        <w:t xml:space="preserve"> and c</w:t>
      </w:r>
      <w:r w:rsidR="00A8405C" w:rsidRPr="142E6FBC">
        <w:rPr>
          <w:rFonts w:ascii="Century Gothic" w:eastAsia="Arial Unicode MS" w:hAnsi="Century Gothic" w:cs="Arial Unicode MS"/>
        </w:rPr>
        <w:t>licking on one will cause the Site Name, Description, and Lat/</w:t>
      </w:r>
      <w:proofErr w:type="spellStart"/>
      <w:r w:rsidR="00A8405C" w:rsidRPr="142E6FBC">
        <w:rPr>
          <w:rFonts w:ascii="Century Gothic" w:eastAsia="Arial Unicode MS" w:hAnsi="Century Gothic" w:cs="Arial Unicode MS"/>
        </w:rPr>
        <w:t>Lons</w:t>
      </w:r>
      <w:proofErr w:type="spellEnd"/>
      <w:r w:rsidR="00A8405C" w:rsidRPr="142E6FBC">
        <w:rPr>
          <w:rFonts w:ascii="Century Gothic" w:eastAsia="Arial Unicode MS" w:hAnsi="Century Gothic" w:cs="Arial Unicode MS"/>
        </w:rPr>
        <w:t xml:space="preserve"> for that site to </w:t>
      </w:r>
      <w:r w:rsidR="00DD3ACF" w:rsidRPr="00A43F19">
        <w:rPr>
          <w:rFonts w:ascii="Century Gothic" w:eastAsia="Arial Unicode MS" w:hAnsi="Century Gothic" w:cs="Arial Unicode MS"/>
        </w:rPr>
        <w:t xml:space="preserve">automatically </w:t>
      </w:r>
      <w:r w:rsidR="002555BD">
        <w:rPr>
          <w:rFonts w:ascii="Century Gothic" w:eastAsia="Arial Unicode MS" w:hAnsi="Century Gothic" w:cs="Arial Unicode MS"/>
        </w:rPr>
        <w:t>populate</w:t>
      </w:r>
      <w:r w:rsidR="00A8405C" w:rsidRPr="142E6FBC">
        <w:rPr>
          <w:rFonts w:ascii="Century Gothic" w:eastAsia="Arial Unicode MS" w:hAnsi="Century Gothic" w:cs="Arial Unicode MS"/>
        </w:rPr>
        <w:t xml:space="preserve"> for the new Site. </w:t>
      </w:r>
    </w:p>
    <w:p w14:paraId="7647850A" w14:textId="65845C6A" w:rsidR="00B70DF6" w:rsidRPr="00A43F19" w:rsidRDefault="2A155810" w:rsidP="00ED1DE2">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Site Name</w:t>
      </w:r>
      <w:r w:rsidR="29333C86" w:rsidRPr="741A6BA8">
        <w:rPr>
          <w:rFonts w:ascii="Century Gothic" w:eastAsia="Arial Unicode MS" w:hAnsi="Century Gothic" w:cs="Arial Unicode MS"/>
        </w:rPr>
        <w:t xml:space="preserve"> -</w:t>
      </w:r>
      <w:r w:rsidRPr="741A6BA8">
        <w:rPr>
          <w:rFonts w:ascii="Century Gothic" w:eastAsia="Arial Unicode MS" w:hAnsi="Century Gothic" w:cs="Arial Unicode MS"/>
        </w:rPr>
        <w:t xml:space="preserve"> Again, be descriptive. We suggest using the Survey Name with a Site identifier. For example, at Mud Lake in 2021 you have one gill net site and one electrofishing site. You could name the gill net Site Mud</w:t>
      </w:r>
      <w:r w:rsidR="3D6C49F5" w:rsidRPr="741A6BA8">
        <w:rPr>
          <w:rFonts w:ascii="Century Gothic" w:eastAsia="Arial Unicode MS" w:hAnsi="Century Gothic" w:cs="Arial Unicode MS"/>
        </w:rPr>
        <w:t>20</w:t>
      </w:r>
      <w:r w:rsidRPr="741A6BA8">
        <w:rPr>
          <w:rFonts w:ascii="Century Gothic" w:eastAsia="Arial Unicode MS" w:hAnsi="Century Gothic" w:cs="Arial Unicode MS"/>
        </w:rPr>
        <w:t>21GN</w:t>
      </w:r>
      <w:r w:rsidR="26393500" w:rsidRPr="741A6BA8">
        <w:rPr>
          <w:rFonts w:ascii="Century Gothic" w:eastAsia="Arial Unicode MS" w:hAnsi="Century Gothic" w:cs="Arial Unicode MS"/>
        </w:rPr>
        <w:t>1</w:t>
      </w:r>
      <w:r w:rsidRPr="741A6BA8">
        <w:rPr>
          <w:rFonts w:ascii="Century Gothic" w:eastAsia="Arial Unicode MS" w:hAnsi="Century Gothic" w:cs="Arial Unicode MS"/>
        </w:rPr>
        <w:t xml:space="preserve"> and the electrofishing site Mud</w:t>
      </w:r>
      <w:r w:rsidR="3D6C49F5" w:rsidRPr="741A6BA8">
        <w:rPr>
          <w:rFonts w:ascii="Century Gothic" w:eastAsia="Arial Unicode MS" w:hAnsi="Century Gothic" w:cs="Arial Unicode MS"/>
        </w:rPr>
        <w:t>20</w:t>
      </w:r>
      <w:r w:rsidRPr="741A6BA8">
        <w:rPr>
          <w:rFonts w:ascii="Century Gothic" w:eastAsia="Arial Unicode MS" w:hAnsi="Century Gothic" w:cs="Arial Unicode MS"/>
        </w:rPr>
        <w:t>21EF1. If different gears are fished at the same Site, enter those Samples under the same Site.</w:t>
      </w:r>
      <w:r w:rsidR="00E777DE">
        <w:rPr>
          <w:rFonts w:ascii="Century Gothic" w:eastAsia="Arial Unicode MS" w:hAnsi="Century Gothic" w:cs="Arial Unicode MS"/>
        </w:rPr>
        <w:t xml:space="preserve"> </w:t>
      </w:r>
      <w:r w:rsidR="001E765B">
        <w:rPr>
          <w:rFonts w:ascii="Century Gothic" w:eastAsia="Arial Unicode MS" w:hAnsi="Century Gothic" w:cs="Arial Unicode MS"/>
        </w:rPr>
        <w:t>You only need to</w:t>
      </w:r>
      <w:r w:rsidR="00CF1D13">
        <w:rPr>
          <w:rFonts w:ascii="Century Gothic" w:eastAsia="Arial Unicode MS" w:hAnsi="Century Gothic" w:cs="Arial Unicode MS"/>
        </w:rPr>
        <w:t xml:space="preserve"> create</w:t>
      </w:r>
      <w:r w:rsidR="0093412C">
        <w:rPr>
          <w:rFonts w:ascii="Century Gothic" w:eastAsia="Arial Unicode MS" w:hAnsi="Century Gothic" w:cs="Arial Unicode MS"/>
        </w:rPr>
        <w:t xml:space="preserve"> </w:t>
      </w:r>
      <w:r w:rsidR="002B141E">
        <w:rPr>
          <w:rFonts w:ascii="Century Gothic" w:eastAsia="Arial Unicode MS" w:hAnsi="Century Gothic" w:cs="Arial Unicode MS"/>
        </w:rPr>
        <w:t>a Site once</w:t>
      </w:r>
      <w:r w:rsidR="00670D6B">
        <w:rPr>
          <w:rFonts w:ascii="Century Gothic" w:eastAsia="Arial Unicode MS" w:hAnsi="Century Gothic" w:cs="Arial Unicode MS"/>
        </w:rPr>
        <w:t>,</w:t>
      </w:r>
      <w:r w:rsidR="002B141E">
        <w:rPr>
          <w:rFonts w:ascii="Century Gothic" w:eastAsia="Arial Unicode MS" w:hAnsi="Century Gothic" w:cs="Arial Unicode MS"/>
        </w:rPr>
        <w:t xml:space="preserve"> regardless</w:t>
      </w:r>
      <w:r w:rsidR="00B549F1">
        <w:rPr>
          <w:rFonts w:ascii="Century Gothic" w:eastAsia="Arial Unicode MS" w:hAnsi="Century Gothic" w:cs="Arial Unicode MS"/>
        </w:rPr>
        <w:t xml:space="preserve"> of gear</w:t>
      </w:r>
      <w:r w:rsidR="007E0BBA">
        <w:rPr>
          <w:rFonts w:ascii="Century Gothic" w:eastAsia="Arial Unicode MS" w:hAnsi="Century Gothic" w:cs="Arial Unicode MS"/>
        </w:rPr>
        <w:t>s</w:t>
      </w:r>
      <w:r w:rsidR="00B549F1">
        <w:rPr>
          <w:rFonts w:ascii="Century Gothic" w:eastAsia="Arial Unicode MS" w:hAnsi="Century Gothic" w:cs="Arial Unicode MS"/>
        </w:rPr>
        <w:t xml:space="preserve"> used or the number of times</w:t>
      </w:r>
      <w:r w:rsidR="007E0BBA">
        <w:rPr>
          <w:rFonts w:ascii="Century Gothic" w:eastAsia="Arial Unicode MS" w:hAnsi="Century Gothic" w:cs="Arial Unicode MS"/>
        </w:rPr>
        <w:t xml:space="preserve"> </w:t>
      </w:r>
      <w:r w:rsidR="00C661E0">
        <w:rPr>
          <w:rFonts w:ascii="Century Gothic" w:eastAsia="Arial Unicode MS" w:hAnsi="Century Gothic" w:cs="Arial Unicode MS"/>
        </w:rPr>
        <w:t>samples are made</w:t>
      </w:r>
      <w:r w:rsidR="00D63C4D">
        <w:rPr>
          <w:rFonts w:ascii="Century Gothic" w:eastAsia="Arial Unicode MS" w:hAnsi="Century Gothic" w:cs="Arial Unicode MS"/>
        </w:rPr>
        <w:t xml:space="preserve"> </w:t>
      </w:r>
      <w:r w:rsidR="00112CB0">
        <w:rPr>
          <w:rFonts w:ascii="Century Gothic" w:eastAsia="Arial Unicode MS" w:hAnsi="Century Gothic" w:cs="Arial Unicode MS"/>
        </w:rPr>
        <w:t>at that location. P</w:t>
      </w:r>
      <w:r w:rsidR="00D63C4D">
        <w:rPr>
          <w:rFonts w:ascii="Century Gothic" w:eastAsia="Arial Unicode MS" w:hAnsi="Century Gothic" w:cs="Arial Unicode MS"/>
        </w:rPr>
        <w:t>lease</w:t>
      </w:r>
      <w:r w:rsidR="008F5D69">
        <w:rPr>
          <w:rFonts w:ascii="Century Gothic" w:eastAsia="Arial Unicode MS" w:hAnsi="Century Gothic" w:cs="Arial Unicode MS"/>
        </w:rPr>
        <w:t xml:space="preserve"> do not </w:t>
      </w:r>
      <w:r w:rsidR="00E025F6">
        <w:rPr>
          <w:rFonts w:ascii="Century Gothic" w:eastAsia="Arial Unicode MS" w:hAnsi="Century Gothic" w:cs="Arial Unicode MS"/>
        </w:rPr>
        <w:t>use the same name for more than one Site</w:t>
      </w:r>
      <w:r w:rsidR="3B6ED9E2" w:rsidRPr="741A6BA8">
        <w:rPr>
          <w:rFonts w:ascii="Century Gothic" w:eastAsia="Arial Unicode MS" w:hAnsi="Century Gothic" w:cs="Arial Unicode MS"/>
          <w:b/>
          <w:bCs/>
        </w:rPr>
        <w:t>.</w:t>
      </w:r>
    </w:p>
    <w:p w14:paraId="30C7C78C" w14:textId="43ED38B2"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Description</w:t>
      </w:r>
      <w:r w:rsidR="00882D5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4B6783">
        <w:rPr>
          <w:rFonts w:ascii="Century Gothic" w:eastAsia="Arial Unicode MS" w:hAnsi="Century Gothic" w:cs="Arial Unicode MS"/>
        </w:rPr>
        <w:t>Enter</w:t>
      </w:r>
      <w:r w:rsidRPr="00A43F19">
        <w:rPr>
          <w:rFonts w:ascii="Century Gothic" w:eastAsia="Arial Unicode MS" w:hAnsi="Century Gothic" w:cs="Arial Unicode MS"/>
        </w:rPr>
        <w:t xml:space="preserve"> a </w:t>
      </w:r>
      <w:r w:rsidR="004F37DD">
        <w:rPr>
          <w:rFonts w:ascii="Century Gothic" w:eastAsia="Arial Unicode MS" w:hAnsi="Century Gothic" w:cs="Arial Unicode MS"/>
        </w:rPr>
        <w:t xml:space="preserve">brief </w:t>
      </w:r>
      <w:r w:rsidRPr="00A43F19">
        <w:rPr>
          <w:rFonts w:ascii="Century Gothic" w:eastAsia="Arial Unicode MS" w:hAnsi="Century Gothic" w:cs="Arial Unicode MS"/>
        </w:rPr>
        <w:t>description of the site (i.e.</w:t>
      </w:r>
      <w:r w:rsidR="00A95362">
        <w:rPr>
          <w:rFonts w:ascii="Century Gothic" w:eastAsia="Arial Unicode MS" w:hAnsi="Century Gothic" w:cs="Arial Unicode MS"/>
        </w:rPr>
        <w:t>,</w:t>
      </w:r>
      <w:r w:rsidRPr="00A43F19">
        <w:rPr>
          <w:rFonts w:ascii="Century Gothic" w:eastAsia="Arial Unicode MS" w:hAnsi="Century Gothic" w:cs="Arial Unicode MS"/>
        </w:rPr>
        <w:t xml:space="preserve"> how to get to the site, where the site starts or what it looks like).</w:t>
      </w:r>
    </w:p>
    <w:p w14:paraId="7B3F0386" w14:textId="1DB7F8DA"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Strata</w:t>
      </w:r>
      <w:r w:rsidR="008564A1">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name </w:t>
      </w:r>
      <w:r w:rsidR="00E52D83">
        <w:rPr>
          <w:rFonts w:ascii="Century Gothic" w:eastAsia="Arial Unicode MS" w:hAnsi="Century Gothic" w:cs="Arial Unicode MS"/>
        </w:rPr>
        <w:t>of the</w:t>
      </w:r>
      <w:r w:rsidRPr="00A43F19">
        <w:rPr>
          <w:rFonts w:ascii="Century Gothic" w:eastAsia="Arial Unicode MS" w:hAnsi="Century Gothic" w:cs="Arial Unicode MS"/>
        </w:rPr>
        <w:t xml:space="preserve"> Strata (if used).</w:t>
      </w:r>
      <w:r w:rsidR="00584314">
        <w:rPr>
          <w:rFonts w:ascii="Century Gothic" w:eastAsia="Arial Unicode MS" w:hAnsi="Century Gothic" w:cs="Arial Unicode MS"/>
        </w:rPr>
        <w:t xml:space="preserve"> </w:t>
      </w:r>
      <w:r w:rsidR="00222645">
        <w:rPr>
          <w:rFonts w:ascii="Century Gothic" w:eastAsia="Arial Unicode MS" w:hAnsi="Century Gothic" w:cs="Arial Unicode MS"/>
        </w:rPr>
        <w:t>If no Strat</w:t>
      </w:r>
      <w:r w:rsidR="00020F4C">
        <w:rPr>
          <w:rFonts w:ascii="Century Gothic" w:eastAsia="Arial Unicode MS" w:hAnsi="Century Gothic" w:cs="Arial Unicode MS"/>
        </w:rPr>
        <w:t>a</w:t>
      </w:r>
      <w:r w:rsidR="00222645">
        <w:rPr>
          <w:rFonts w:ascii="Century Gothic" w:eastAsia="Arial Unicode MS" w:hAnsi="Century Gothic" w:cs="Arial Unicode MS"/>
        </w:rPr>
        <w:t xml:space="preserve"> are used</w:t>
      </w:r>
      <w:r w:rsidR="00020F4C">
        <w:rPr>
          <w:rFonts w:ascii="Century Gothic" w:eastAsia="Arial Unicode MS" w:hAnsi="Century Gothic" w:cs="Arial Unicode MS"/>
        </w:rPr>
        <w:t xml:space="preserve">, leave blank. </w:t>
      </w:r>
      <w:r w:rsidR="00561AEC">
        <w:rPr>
          <w:rFonts w:ascii="Century Gothic" w:eastAsia="Arial Unicode MS" w:hAnsi="Century Gothic" w:cs="Arial Unicode MS"/>
        </w:rPr>
        <w:t>Strat</w:t>
      </w:r>
      <w:r w:rsidR="00C47E37">
        <w:rPr>
          <w:rFonts w:ascii="Century Gothic" w:eastAsia="Arial Unicode MS" w:hAnsi="Century Gothic" w:cs="Arial Unicode MS"/>
        </w:rPr>
        <w:t>ifying</w:t>
      </w:r>
      <w:r w:rsidR="00CE35B3">
        <w:rPr>
          <w:rFonts w:ascii="Century Gothic" w:eastAsia="Arial Unicode MS" w:hAnsi="Century Gothic" w:cs="Arial Unicode MS"/>
        </w:rPr>
        <w:t xml:space="preserve"> is </w:t>
      </w:r>
      <w:r w:rsidR="00340EA1">
        <w:rPr>
          <w:rFonts w:ascii="Century Gothic" w:eastAsia="Arial Unicode MS" w:hAnsi="Century Gothic" w:cs="Arial Unicode MS"/>
        </w:rPr>
        <w:t>the</w:t>
      </w:r>
      <w:r w:rsidR="00BF5C9D">
        <w:rPr>
          <w:rFonts w:ascii="Century Gothic" w:eastAsia="Arial Unicode MS" w:hAnsi="Century Gothic" w:cs="Arial Unicode MS"/>
        </w:rPr>
        <w:t xml:space="preserve"> dividing of a waterbody </w:t>
      </w:r>
      <w:r w:rsidR="00F92BFF">
        <w:rPr>
          <w:rFonts w:ascii="Century Gothic" w:eastAsia="Arial Unicode MS" w:hAnsi="Century Gothic" w:cs="Arial Unicode MS"/>
        </w:rPr>
        <w:t>into</w:t>
      </w:r>
      <w:r w:rsidR="001E5D41">
        <w:rPr>
          <w:rFonts w:ascii="Century Gothic" w:eastAsia="Arial Unicode MS" w:hAnsi="Century Gothic" w:cs="Arial Unicode MS"/>
        </w:rPr>
        <w:t xml:space="preserve"> </w:t>
      </w:r>
      <w:r w:rsidR="00A67662">
        <w:rPr>
          <w:rFonts w:ascii="Century Gothic" w:eastAsia="Arial Unicode MS" w:hAnsi="Century Gothic" w:cs="Arial Unicode MS"/>
        </w:rPr>
        <w:t xml:space="preserve">smaller </w:t>
      </w:r>
      <w:r w:rsidR="001E5D41">
        <w:rPr>
          <w:rFonts w:ascii="Century Gothic" w:eastAsia="Arial Unicode MS" w:hAnsi="Century Gothic" w:cs="Arial Unicode MS"/>
        </w:rPr>
        <w:t>units</w:t>
      </w:r>
      <w:r w:rsidR="00BE036D">
        <w:rPr>
          <w:rFonts w:ascii="Century Gothic" w:eastAsia="Arial Unicode MS" w:hAnsi="Century Gothic" w:cs="Arial Unicode MS"/>
        </w:rPr>
        <w:t xml:space="preserve"> </w:t>
      </w:r>
      <w:r w:rsidR="00B85F7A">
        <w:rPr>
          <w:rFonts w:ascii="Century Gothic" w:eastAsia="Arial Unicode MS" w:hAnsi="Century Gothic" w:cs="Arial Unicode MS"/>
        </w:rPr>
        <w:t xml:space="preserve">for sampling purposes </w:t>
      </w:r>
      <w:r w:rsidR="001D3C47">
        <w:rPr>
          <w:rFonts w:ascii="Century Gothic" w:eastAsia="Arial Unicode MS" w:hAnsi="Century Gothic" w:cs="Arial Unicode MS"/>
        </w:rPr>
        <w:t xml:space="preserve">in which </w:t>
      </w:r>
      <w:r w:rsidR="00193005">
        <w:rPr>
          <w:rFonts w:ascii="Century Gothic" w:eastAsia="Arial Unicode MS" w:hAnsi="Century Gothic" w:cs="Arial Unicode MS"/>
        </w:rPr>
        <w:t xml:space="preserve">features </w:t>
      </w:r>
      <w:r w:rsidR="00D76C12">
        <w:rPr>
          <w:rFonts w:ascii="Century Gothic" w:eastAsia="Arial Unicode MS" w:hAnsi="Century Gothic" w:cs="Arial Unicode MS"/>
        </w:rPr>
        <w:t xml:space="preserve">of the </w:t>
      </w:r>
      <w:r w:rsidR="00B570C7">
        <w:rPr>
          <w:rFonts w:ascii="Century Gothic" w:eastAsia="Arial Unicode MS" w:hAnsi="Century Gothic" w:cs="Arial Unicode MS"/>
        </w:rPr>
        <w:t>strata</w:t>
      </w:r>
      <w:r w:rsidR="00D76C12">
        <w:rPr>
          <w:rFonts w:ascii="Century Gothic" w:eastAsia="Arial Unicode MS" w:hAnsi="Century Gothic" w:cs="Arial Unicode MS"/>
        </w:rPr>
        <w:t xml:space="preserve"> </w:t>
      </w:r>
      <w:r w:rsidR="00193005">
        <w:rPr>
          <w:rFonts w:ascii="Century Gothic" w:eastAsia="Arial Unicode MS" w:hAnsi="Century Gothic" w:cs="Arial Unicode MS"/>
        </w:rPr>
        <w:t>(</w:t>
      </w:r>
      <w:r w:rsidR="00643224">
        <w:rPr>
          <w:rFonts w:ascii="Century Gothic" w:eastAsia="Arial Unicode MS" w:hAnsi="Century Gothic" w:cs="Arial Unicode MS"/>
        </w:rPr>
        <w:t>e.g.</w:t>
      </w:r>
      <w:r w:rsidR="00193005">
        <w:rPr>
          <w:rFonts w:ascii="Century Gothic" w:eastAsia="Arial Unicode MS" w:hAnsi="Century Gothic" w:cs="Arial Unicode MS"/>
        </w:rPr>
        <w:t>, depth, habitat, morphometry</w:t>
      </w:r>
      <w:r w:rsidR="008B0F9E">
        <w:rPr>
          <w:rFonts w:ascii="Century Gothic" w:eastAsia="Arial Unicode MS" w:hAnsi="Century Gothic" w:cs="Arial Unicode MS"/>
        </w:rPr>
        <w:t>, populations or sampling</w:t>
      </w:r>
      <w:r w:rsidR="00D76C12">
        <w:rPr>
          <w:rFonts w:ascii="Century Gothic" w:eastAsia="Arial Unicode MS" w:hAnsi="Century Gothic" w:cs="Arial Unicode MS"/>
        </w:rPr>
        <w:t xml:space="preserve"> method</w:t>
      </w:r>
      <w:r w:rsidR="00D53E37">
        <w:rPr>
          <w:rFonts w:ascii="Century Gothic" w:eastAsia="Arial Unicode MS" w:hAnsi="Century Gothic" w:cs="Arial Unicode MS"/>
        </w:rPr>
        <w:t xml:space="preserve">) </w:t>
      </w:r>
      <w:r w:rsidR="00193005">
        <w:rPr>
          <w:rFonts w:ascii="Century Gothic" w:eastAsia="Arial Unicode MS" w:hAnsi="Century Gothic" w:cs="Arial Unicode MS"/>
        </w:rPr>
        <w:t>are</w:t>
      </w:r>
      <w:r w:rsidR="005740D1">
        <w:rPr>
          <w:rFonts w:ascii="Century Gothic" w:eastAsia="Arial Unicode MS" w:hAnsi="Century Gothic" w:cs="Arial Unicode MS"/>
        </w:rPr>
        <w:t xml:space="preserve"> substantially different</w:t>
      </w:r>
      <w:r w:rsidR="00377446">
        <w:rPr>
          <w:rFonts w:ascii="Century Gothic" w:eastAsia="Arial Unicode MS" w:hAnsi="Century Gothic" w:cs="Arial Unicode MS"/>
        </w:rPr>
        <w:t xml:space="preserve"> </w:t>
      </w:r>
      <w:r w:rsidR="0000157B">
        <w:rPr>
          <w:rFonts w:ascii="Century Gothic" w:eastAsia="Arial Unicode MS" w:hAnsi="Century Gothic" w:cs="Arial Unicode MS"/>
        </w:rPr>
        <w:t>from each other</w:t>
      </w:r>
      <w:r w:rsidR="0071154C">
        <w:rPr>
          <w:rFonts w:ascii="Century Gothic" w:eastAsia="Arial Unicode MS" w:hAnsi="Century Gothic" w:cs="Arial Unicode MS"/>
        </w:rPr>
        <w:t>.</w:t>
      </w:r>
      <w:r w:rsidR="003772F1">
        <w:rPr>
          <w:rFonts w:ascii="Century Gothic" w:eastAsia="Arial Unicode MS" w:hAnsi="Century Gothic" w:cs="Arial Unicode MS"/>
        </w:rPr>
        <w:t xml:space="preserve"> </w:t>
      </w:r>
    </w:p>
    <w:p w14:paraId="3B771854" w14:textId="162960FE"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lastRenderedPageBreak/>
        <w:t>Year</w:t>
      </w:r>
      <w:r w:rsidR="008564A1">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w:t>
      </w:r>
      <w:r w:rsidR="003C44C3">
        <w:rPr>
          <w:rFonts w:ascii="Century Gothic" w:eastAsia="Arial Unicode MS" w:hAnsi="Century Gothic" w:cs="Arial Unicode MS"/>
        </w:rPr>
        <w:t xml:space="preserve">four-digit </w:t>
      </w:r>
      <w:r w:rsidRPr="00A43F19">
        <w:rPr>
          <w:rFonts w:ascii="Century Gothic" w:eastAsia="Arial Unicode MS" w:hAnsi="Century Gothic" w:cs="Arial Unicode MS"/>
        </w:rPr>
        <w:t>Year the site was surveyed. This field defaults to the current year, so you need to change it if entering a different year.</w:t>
      </w:r>
    </w:p>
    <w:p w14:paraId="62ED10AD" w14:textId="1A01A011"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Agency</w:t>
      </w:r>
      <w:r w:rsidR="00F32787">
        <w:rPr>
          <w:rFonts w:ascii="Century Gothic" w:eastAsia="Arial Unicode MS" w:hAnsi="Century Gothic" w:cs="Arial Unicode MS"/>
        </w:rPr>
        <w:t xml:space="preserve">  </w:t>
      </w:r>
      <w:r w:rsidR="00061B5A">
        <w:rPr>
          <w:rFonts w:ascii="Century Gothic" w:eastAsia="Arial Unicode MS" w:hAnsi="Century Gothic" w:cs="Arial Unicode MS"/>
          <w:b/>
          <w:bCs/>
          <w:noProof/>
          <w:u w:val="single"/>
        </w:rPr>
        <mc:AlternateContent>
          <mc:Choice Requires="wpg">
            <w:drawing>
              <wp:inline distT="0" distB="0" distL="0" distR="0" wp14:anchorId="7472D8BC" wp14:editId="74F19A9B">
                <wp:extent cx="228600" cy="138209"/>
                <wp:effectExtent l="0" t="0" r="19050" b="14605"/>
                <wp:docPr id="684470835" name="Group 684470835"/>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684470836" name="Rectangle 684470836"/>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70837" name="Isosceles Triangle 684470837"/>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CABD91C" id="Group 684470835"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">
                <v:rect id="Rectangle 684470836"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" fillcolor="window" strokecolor="windowText" strokeweight="2pt"/>
                <v:shape id="Isosceles Triangle 684470837"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" fillcolor="windowText" strokecolor="windowText" strokeweight="2pt"/>
                <w10:anchorlock/>
              </v:group>
            </w:pict>
          </mc:Fallback>
        </mc:AlternateContent>
      </w:r>
      <w:r w:rsidR="00F32787">
        <w:rPr>
          <w:rFonts w:ascii="Century Gothic" w:eastAsia="Arial Unicode MS" w:hAnsi="Century Gothic" w:cs="Arial Unicode MS"/>
        </w:rPr>
        <w:t xml:space="preserve"> </w:t>
      </w:r>
      <w:r w:rsidR="008564A1">
        <w:rPr>
          <w:rFonts w:ascii="Century Gothic" w:eastAsia="Arial Unicode MS" w:hAnsi="Century Gothic" w:cs="Arial Unicode MS"/>
        </w:rPr>
        <w:t>-</w:t>
      </w:r>
      <w:r w:rsidRPr="00A43F19">
        <w:rPr>
          <w:rFonts w:ascii="Century Gothic" w:eastAsia="Arial Unicode MS" w:hAnsi="Century Gothic" w:cs="Arial Unicode MS"/>
        </w:rPr>
        <w:t xml:space="preserve"> </w:t>
      </w:r>
      <w:r w:rsidR="00946A83">
        <w:rPr>
          <w:rFonts w:ascii="Century Gothic" w:eastAsia="Arial Unicode MS" w:hAnsi="Century Gothic" w:cs="Arial Unicode MS"/>
        </w:rPr>
        <w:t>Select</w:t>
      </w:r>
      <w:r w:rsidRPr="00A43F19">
        <w:rPr>
          <w:rFonts w:ascii="Century Gothic" w:eastAsia="Arial Unicode MS" w:hAnsi="Century Gothic" w:cs="Arial Unicode MS"/>
        </w:rPr>
        <w:t xml:space="preserve"> the agency responsible for collecting the data.</w:t>
      </w:r>
    </w:p>
    <w:p w14:paraId="3BA5A599" w14:textId="3A53B61A"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Program</w:t>
      </w:r>
      <w:r w:rsidR="008564A1">
        <w:rPr>
          <w:rFonts w:ascii="Century Gothic" w:eastAsia="Arial Unicode MS" w:hAnsi="Century Gothic" w:cs="Arial Unicode MS"/>
        </w:rPr>
        <w:t xml:space="preserve"> </w:t>
      </w:r>
      <w:r w:rsidR="00061B5A" w:rsidRPr="006D36A9">
        <w:rPr>
          <w:rFonts w:ascii="Century Gothic" w:eastAsia="Arial Unicode MS" w:hAnsi="Century Gothic" w:cs="Arial Unicode MS"/>
          <w:b/>
          <w:bCs/>
          <w:noProof/>
        </w:rPr>
        <mc:AlternateContent>
          <mc:Choice Requires="wpg">
            <w:drawing>
              <wp:inline distT="0" distB="0" distL="0" distR="0" wp14:anchorId="58F7A678" wp14:editId="2FBA2DA0">
                <wp:extent cx="228600" cy="138209"/>
                <wp:effectExtent l="0" t="0" r="19050" b="14605"/>
                <wp:docPr id="684470829" name="Group 684470829"/>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684470830" name="Rectangle 684470830"/>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70831" name="Isosceles Triangle 684470831"/>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F9776E" id="Group 684470829"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">
                <v:rect id="Rectangle 684470830"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" fillcolor="window" strokecolor="windowText" strokeweight="2pt"/>
                <v:shape id="Isosceles Triangle 684470831"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" fillcolor="windowText" strokecolor="windowText" strokeweight="2pt"/>
                <w10:anchorlock/>
              </v:group>
            </w:pict>
          </mc:Fallback>
        </mc:AlternateContent>
      </w:r>
      <w:r w:rsidR="00F30C02" w:rsidRPr="006D36A9">
        <w:rPr>
          <w:rFonts w:ascii="Century Gothic" w:eastAsia="Arial Unicode MS" w:hAnsi="Century Gothic" w:cs="Arial Unicode MS"/>
        </w:rPr>
        <w:t xml:space="preserve"> </w:t>
      </w:r>
      <w:r w:rsidR="008564A1" w:rsidRPr="006D36A9">
        <w:rPr>
          <w:rFonts w:ascii="Century Gothic" w:eastAsia="Arial Unicode MS" w:hAnsi="Century Gothic" w:cs="Arial Unicode MS"/>
        </w:rPr>
        <w:t>-</w:t>
      </w:r>
      <w:r w:rsidRPr="006D36A9">
        <w:rPr>
          <w:rFonts w:ascii="Century Gothic" w:eastAsia="Arial Unicode MS" w:hAnsi="Century Gothic" w:cs="Arial Unicode MS"/>
        </w:rPr>
        <w:t xml:space="preserve"> </w:t>
      </w:r>
      <w:r w:rsidR="00946A83" w:rsidRPr="006D36A9">
        <w:rPr>
          <w:rFonts w:ascii="Century Gothic" w:eastAsia="Arial Unicode MS" w:hAnsi="Century Gothic" w:cs="Arial Unicode MS"/>
        </w:rPr>
        <w:t>Select</w:t>
      </w:r>
      <w:r w:rsidRPr="00A43F19">
        <w:rPr>
          <w:rFonts w:ascii="Century Gothic" w:eastAsia="Arial Unicode MS" w:hAnsi="Century Gothic" w:cs="Arial Unicode MS"/>
        </w:rPr>
        <w:t xml:space="preserve"> the Program under which the survey was completed.</w:t>
      </w:r>
    </w:p>
    <w:p w14:paraId="5CCEB5DF" w14:textId="7215686B"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Project Leader</w:t>
      </w:r>
      <w:r w:rsidRPr="00A43F19">
        <w:rPr>
          <w:rFonts w:ascii="Century Gothic" w:eastAsia="Arial Unicode MS" w:hAnsi="Century Gothic" w:cs="Arial Unicode MS"/>
        </w:rPr>
        <w:t xml:space="preserve"> </w:t>
      </w:r>
      <w:r w:rsidRPr="00EA02CF">
        <w:rPr>
          <w:rFonts w:ascii="Century Gothic" w:eastAsia="Arial Unicode MS" w:hAnsi="Century Gothic" w:cs="Arial Unicode MS"/>
        </w:rPr>
        <w:t>(</w:t>
      </w:r>
      <w:r w:rsidRPr="00ED1DE2">
        <w:rPr>
          <w:rFonts w:ascii="Century Gothic" w:eastAsia="Arial Unicode MS" w:hAnsi="Century Gothic" w:cs="Arial Unicode MS"/>
          <w:highlight w:val="green"/>
        </w:rPr>
        <w:t>*Required field</w:t>
      </w:r>
      <w:r w:rsidRPr="00A43F19">
        <w:rPr>
          <w:rFonts w:ascii="Century Gothic" w:eastAsia="Arial Unicode MS" w:hAnsi="Century Gothic" w:cs="Arial Unicode MS"/>
        </w:rPr>
        <w:t>)</w:t>
      </w:r>
      <w:r w:rsidR="00F30C02">
        <w:rPr>
          <w:rFonts w:ascii="Century Gothic" w:eastAsia="Arial Unicode MS" w:hAnsi="Century Gothic" w:cs="Arial Unicode MS"/>
        </w:rPr>
        <w:t xml:space="preserve"> </w:t>
      </w:r>
      <w:r w:rsidR="00061B5A" w:rsidRPr="009E54E7">
        <w:rPr>
          <w:rFonts w:ascii="Century Gothic" w:eastAsia="Arial Unicode MS" w:hAnsi="Century Gothic" w:cs="Arial Unicode MS"/>
          <w:b/>
          <w:bCs/>
          <w:noProof/>
        </w:rPr>
        <mc:AlternateContent>
          <mc:Choice Requires="wpg">
            <w:drawing>
              <wp:inline distT="0" distB="0" distL="0" distR="0" wp14:anchorId="7B941949" wp14:editId="7B9AF981">
                <wp:extent cx="228600" cy="138209"/>
                <wp:effectExtent l="0" t="0" r="19050" b="14605"/>
                <wp:docPr id="684470826" name="Group 684470826"/>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684470827" name="Rectangle 684470827"/>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70828" name="Isosceles Triangle 684470828"/>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6755868" id="Group 684470826"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">
                <v:rect id="Rectangle 684470827"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" fillcolor="window" strokecolor="windowText" strokeweight="2pt"/>
                <v:shape id="Isosceles Triangle 684470828"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" fillcolor="windowText" strokecolor="windowText" strokeweight="2pt"/>
                <w10:anchorlock/>
              </v:group>
            </w:pict>
          </mc:Fallback>
        </mc:AlternateContent>
      </w:r>
      <w:r w:rsidR="008564A1" w:rsidRPr="009E54E7">
        <w:rPr>
          <w:rFonts w:ascii="Century Gothic" w:eastAsia="Arial Unicode MS" w:hAnsi="Century Gothic" w:cs="Arial Unicode MS"/>
        </w:rPr>
        <w:t xml:space="preserve"> -</w:t>
      </w:r>
      <w:r w:rsidRPr="009E54E7">
        <w:rPr>
          <w:rFonts w:ascii="Century Gothic" w:eastAsia="Arial Unicode MS" w:hAnsi="Century Gothic" w:cs="Arial Unicode MS"/>
        </w:rPr>
        <w:t xml:space="preserve"> </w:t>
      </w:r>
      <w:r w:rsidR="00946A83" w:rsidRPr="009E54E7">
        <w:rPr>
          <w:rFonts w:ascii="Century Gothic" w:eastAsia="Arial Unicode MS" w:hAnsi="Century Gothic" w:cs="Arial Unicode MS"/>
        </w:rPr>
        <w:t>Select</w:t>
      </w:r>
      <w:r w:rsidRPr="00A43F19">
        <w:rPr>
          <w:rFonts w:ascii="Century Gothic" w:eastAsia="Arial Unicode MS" w:hAnsi="Century Gothic" w:cs="Arial Unicode MS"/>
        </w:rPr>
        <w:t xml:space="preserve"> the name, including first initial and full last name, of the biologist or person who is in charge of the project and is responsible for the data collected. If the Project Leader isn’t in the list, contact Tony or Bryan to have them added.</w:t>
      </w:r>
      <w:r w:rsidR="00366C1C" w:rsidRPr="00366C1C">
        <w:rPr>
          <w:rFonts w:ascii="Century Gothic" w:eastAsia="Arial Unicode MS" w:hAnsi="Century Gothic" w:cs="Arial Unicode MS"/>
          <w:b/>
          <w:bCs/>
          <w:noProof/>
          <w:u w:val="single"/>
        </w:rPr>
        <w:t xml:space="preserve"> </w:t>
      </w:r>
    </w:p>
    <w:p w14:paraId="01241D4F" w14:textId="4C1A0CA2"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Alt Leader</w:t>
      </w:r>
      <w:r w:rsidR="008564A1">
        <w:rPr>
          <w:rFonts w:ascii="Century Gothic" w:eastAsia="Arial Unicode MS" w:hAnsi="Century Gothic" w:cs="Arial Unicode MS"/>
        </w:rPr>
        <w:t xml:space="preserve"> -</w:t>
      </w:r>
      <w:r w:rsidRPr="00A43F19">
        <w:rPr>
          <w:rFonts w:ascii="Century Gothic" w:eastAsia="Arial Unicode MS" w:hAnsi="Century Gothic" w:cs="Arial Unicode MS"/>
        </w:rPr>
        <w:t xml:space="preserve"> In case the actual project leader is unknown or not in the list, you can enter whomever you want. </w:t>
      </w:r>
    </w:p>
    <w:p w14:paraId="61850563" w14:textId="5A4D8E44" w:rsidR="00B70DF6" w:rsidRPr="00A43F19" w:rsidRDefault="2A155810" w:rsidP="00ED1DE2">
      <w:pPr>
        <w:pStyle w:val="NoSpacing"/>
        <w:rPr>
          <w:rFonts w:ascii="Century Gothic" w:eastAsia="Arial Unicode MS" w:hAnsi="Century Gothic" w:cs="Arial Unicode MS"/>
        </w:rPr>
      </w:pPr>
      <w:r w:rsidRPr="7E0D559C">
        <w:rPr>
          <w:rFonts w:ascii="Century Gothic" w:eastAsia="Arial Unicode MS" w:hAnsi="Century Gothic" w:cs="Arial Unicode MS"/>
          <w:b/>
          <w:bCs/>
          <w:u w:val="single"/>
        </w:rPr>
        <w:t>Purpose</w:t>
      </w:r>
      <w:r w:rsidR="3E176D9E" w:rsidRPr="7E0D559C">
        <w:rPr>
          <w:rFonts w:ascii="Century Gothic" w:eastAsia="Arial Unicode MS" w:hAnsi="Century Gothic" w:cs="Arial Unicode MS"/>
        </w:rPr>
        <w:t xml:space="preserve"> -</w:t>
      </w:r>
      <w:r w:rsidRPr="7E0D559C">
        <w:rPr>
          <w:rFonts w:ascii="Century Gothic" w:eastAsia="Arial Unicode MS" w:hAnsi="Century Gothic" w:cs="Arial Unicode MS"/>
        </w:rPr>
        <w:t xml:space="preserve"> </w:t>
      </w:r>
      <w:r w:rsidR="00A706D7">
        <w:rPr>
          <w:rFonts w:ascii="Century Gothic" w:eastAsia="Arial Unicode MS" w:hAnsi="Century Gothic" w:cs="Arial Unicode MS"/>
        </w:rPr>
        <w:t>Enter</w:t>
      </w:r>
      <w:r w:rsidR="00A706D7" w:rsidRPr="7E0D559C">
        <w:rPr>
          <w:rFonts w:ascii="Century Gothic" w:eastAsia="Arial Unicode MS" w:hAnsi="Century Gothic" w:cs="Arial Unicode MS"/>
        </w:rPr>
        <w:t xml:space="preserve"> </w:t>
      </w:r>
      <w:r w:rsidRPr="7E0D559C">
        <w:rPr>
          <w:rFonts w:ascii="Century Gothic" w:eastAsia="Arial Unicode MS" w:hAnsi="Century Gothic" w:cs="Arial Unicode MS"/>
        </w:rPr>
        <w:t>the “purpose” of the survey (</w:t>
      </w:r>
      <w:r w:rsidR="00F01833">
        <w:rPr>
          <w:rFonts w:ascii="Century Gothic" w:eastAsia="Arial Unicode MS" w:hAnsi="Century Gothic" w:cs="Arial Unicode MS"/>
        </w:rPr>
        <w:t>e.g.,</w:t>
      </w:r>
      <w:r w:rsidRPr="7E0D559C">
        <w:rPr>
          <w:rFonts w:ascii="Century Gothic" w:eastAsia="Arial Unicode MS" w:hAnsi="Century Gothic" w:cs="Arial Unicode MS"/>
        </w:rPr>
        <w:t xml:space="preserve"> abundance estimate, trend monitoring, CPUE, etc.). </w:t>
      </w:r>
    </w:p>
    <w:p w14:paraId="472C8ED1" w14:textId="7D70EFB8"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Site Type</w:t>
      </w:r>
      <w:r w:rsidR="00F30C02">
        <w:rPr>
          <w:rFonts w:ascii="Century Gothic" w:eastAsia="Arial Unicode MS" w:hAnsi="Century Gothic" w:cs="Arial Unicode MS"/>
        </w:rPr>
        <w:t xml:space="preserve"> </w:t>
      </w:r>
      <w:r w:rsidR="00061B5A" w:rsidRPr="009E54E7">
        <w:rPr>
          <w:rFonts w:ascii="Century Gothic" w:eastAsia="Arial Unicode MS" w:hAnsi="Century Gothic" w:cs="Arial Unicode MS"/>
          <w:b/>
          <w:bCs/>
          <w:noProof/>
        </w:rPr>
        <mc:AlternateContent>
          <mc:Choice Requires="wpg">
            <w:drawing>
              <wp:inline distT="0" distB="0" distL="0" distR="0" wp14:anchorId="739AF55E" wp14:editId="1AC40632">
                <wp:extent cx="228600" cy="138209"/>
                <wp:effectExtent l="0" t="0" r="19050" b="14605"/>
                <wp:docPr id="684470823" name="Group 684470823"/>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684470824" name="Rectangle 684470824"/>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70825" name="Isosceles Triangle 684470825"/>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A17D35" id="Group 684470823"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">
                <v:rect id="Rectangle 684470824"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" fillcolor="window" strokecolor="windowText" strokeweight="2pt"/>
                <v:shape id="Isosceles Triangle 684470825"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" fillcolor="windowText" strokecolor="windowText" strokeweight="2pt"/>
                <w10:anchorlock/>
              </v:group>
            </w:pict>
          </mc:Fallback>
        </mc:AlternateContent>
      </w:r>
      <w:r w:rsidR="00F30C02" w:rsidRPr="009E54E7">
        <w:rPr>
          <w:rFonts w:ascii="Century Gothic" w:eastAsia="Arial Unicode MS" w:hAnsi="Century Gothic" w:cs="Arial Unicode MS"/>
        </w:rPr>
        <w:t xml:space="preserve"> </w:t>
      </w:r>
      <w:r w:rsidR="008564A1" w:rsidRPr="009E54E7">
        <w:rPr>
          <w:rFonts w:ascii="Century Gothic" w:eastAsia="Arial Unicode MS" w:hAnsi="Century Gothic" w:cs="Arial Unicode MS"/>
        </w:rPr>
        <w:t>-</w:t>
      </w:r>
      <w:r w:rsidRPr="009E54E7">
        <w:rPr>
          <w:rFonts w:ascii="Century Gothic" w:eastAsia="Arial Unicode MS" w:hAnsi="Century Gothic" w:cs="Arial Unicode MS"/>
        </w:rPr>
        <w:t xml:space="preserve"> </w:t>
      </w:r>
      <w:r w:rsidR="00B54600">
        <w:rPr>
          <w:rFonts w:ascii="Century Gothic" w:eastAsia="Arial Unicode MS" w:hAnsi="Century Gothic" w:cs="Arial Unicode MS"/>
        </w:rPr>
        <w:t>Select the</w:t>
      </w:r>
      <w:r w:rsidR="00823F08">
        <w:rPr>
          <w:rFonts w:ascii="Century Gothic" w:eastAsia="Arial Unicode MS" w:hAnsi="Century Gothic" w:cs="Arial Unicode MS"/>
        </w:rPr>
        <w:t xml:space="preserve"> Site Type;</w:t>
      </w:r>
      <w:r w:rsidRPr="00A43F19">
        <w:rPr>
          <w:rFonts w:ascii="Century Gothic" w:eastAsia="Arial Unicode MS" w:hAnsi="Century Gothic" w:cs="Arial Unicode MS"/>
        </w:rPr>
        <w:t xml:space="preserve"> </w:t>
      </w:r>
      <w:r w:rsidR="002E02B7" w:rsidRPr="00A43F19">
        <w:rPr>
          <w:rFonts w:ascii="Century Gothic" w:eastAsia="Arial Unicode MS" w:hAnsi="Century Gothic" w:cs="Arial Unicode MS"/>
        </w:rPr>
        <w:t>generally,</w:t>
      </w:r>
      <w:r w:rsidRPr="00A43F19">
        <w:rPr>
          <w:rFonts w:ascii="Century Gothic" w:eastAsia="Arial Unicode MS" w:hAnsi="Century Gothic" w:cs="Arial Unicode MS"/>
        </w:rPr>
        <w:t xml:space="preserve"> for snorkeling surveys (</w:t>
      </w:r>
      <w:r w:rsidR="00643224">
        <w:rPr>
          <w:rFonts w:ascii="Century Gothic" w:eastAsia="Arial Unicode MS" w:hAnsi="Century Gothic" w:cs="Arial Unicode MS"/>
        </w:rPr>
        <w:t>e.g.</w:t>
      </w:r>
      <w:r w:rsidR="00584155" w:rsidRPr="00A43F19">
        <w:rPr>
          <w:rFonts w:ascii="Century Gothic" w:eastAsia="Arial Unicode MS" w:hAnsi="Century Gothic" w:cs="Arial Unicode MS"/>
        </w:rPr>
        <w:t>,</w:t>
      </w:r>
      <w:r w:rsidRPr="00A43F19">
        <w:rPr>
          <w:rFonts w:ascii="Century Gothic" w:eastAsia="Arial Unicode MS" w:hAnsi="Century Gothic" w:cs="Arial Unicode MS"/>
        </w:rPr>
        <w:t xml:space="preserve"> intensive, extensive).</w:t>
      </w:r>
    </w:p>
    <w:p w14:paraId="136FC3CA" w14:textId="39368526" w:rsidR="00B70DF6" w:rsidRPr="00A43F19" w:rsidRDefault="2A155810" w:rsidP="00ED1DE2">
      <w:pPr>
        <w:pStyle w:val="NoSpacing"/>
        <w:rPr>
          <w:rFonts w:ascii="Century Gothic" w:eastAsia="Arial Unicode MS" w:hAnsi="Century Gothic" w:cs="Arial Unicode MS"/>
        </w:rPr>
      </w:pPr>
      <w:proofErr w:type="spellStart"/>
      <w:r w:rsidRPr="741A6BA8">
        <w:rPr>
          <w:rFonts w:ascii="Century Gothic" w:eastAsia="Arial Unicode MS" w:hAnsi="Century Gothic" w:cs="Arial Unicode MS"/>
          <w:b/>
          <w:bCs/>
          <w:u w:val="single"/>
        </w:rPr>
        <w:t>StartLat</w:t>
      </w:r>
      <w:proofErr w:type="spellEnd"/>
      <w:r w:rsidRPr="741A6BA8">
        <w:rPr>
          <w:rFonts w:ascii="Century Gothic" w:eastAsia="Arial Unicode MS" w:hAnsi="Century Gothic" w:cs="Arial Unicode MS"/>
          <w:b/>
          <w:bCs/>
          <w:u w:val="single"/>
        </w:rPr>
        <w:t>/</w:t>
      </w:r>
      <w:proofErr w:type="spellStart"/>
      <w:r w:rsidRPr="741A6BA8">
        <w:rPr>
          <w:rFonts w:ascii="Century Gothic" w:eastAsia="Arial Unicode MS" w:hAnsi="Century Gothic" w:cs="Arial Unicode MS"/>
          <w:b/>
          <w:bCs/>
          <w:u w:val="single"/>
        </w:rPr>
        <w:t>StartLon</w:t>
      </w:r>
      <w:proofErr w:type="spellEnd"/>
      <w:r w:rsidR="3E176D9E" w:rsidRPr="741A6BA8">
        <w:rPr>
          <w:rFonts w:ascii="Century Gothic" w:eastAsia="Arial Unicode MS" w:hAnsi="Century Gothic" w:cs="Arial Unicode MS"/>
        </w:rPr>
        <w:t xml:space="preserve"> </w:t>
      </w:r>
      <w:r w:rsidR="7C978656" w:rsidRPr="741A6BA8">
        <w:rPr>
          <w:rFonts w:ascii="Century Gothic" w:eastAsia="Arial Unicode MS" w:hAnsi="Century Gothic" w:cs="Arial Unicode MS"/>
        </w:rPr>
        <w:t>–</w:t>
      </w:r>
      <w:r w:rsidRPr="741A6BA8">
        <w:rPr>
          <w:rFonts w:ascii="Century Gothic" w:eastAsia="Arial Unicode MS" w:hAnsi="Century Gothic" w:cs="Arial Unicode MS"/>
        </w:rPr>
        <w:t xml:space="preserve"> </w:t>
      </w:r>
      <w:r w:rsidR="7C978656" w:rsidRPr="741A6BA8">
        <w:rPr>
          <w:rFonts w:ascii="Century Gothic" w:eastAsia="Arial Unicode MS" w:hAnsi="Century Gothic" w:cs="Arial Unicode MS"/>
        </w:rPr>
        <w:t>For a stream, e</w:t>
      </w:r>
      <w:r w:rsidR="2E043959" w:rsidRPr="741A6BA8">
        <w:rPr>
          <w:rFonts w:ascii="Century Gothic" w:eastAsia="Arial Unicode MS" w:hAnsi="Century Gothic" w:cs="Arial Unicode MS"/>
        </w:rPr>
        <w:t>nter</w:t>
      </w:r>
      <w:r w:rsidRPr="741A6BA8">
        <w:rPr>
          <w:rFonts w:ascii="Century Gothic" w:eastAsia="Arial Unicode MS" w:hAnsi="Century Gothic" w:cs="Arial Unicode MS"/>
        </w:rPr>
        <w:t xml:space="preserve"> the Lat/Lon (WGS84) of the </w:t>
      </w:r>
      <w:r w:rsidR="001D33DB">
        <w:rPr>
          <w:rFonts w:ascii="Century Gothic" w:eastAsia="Arial Unicode MS" w:hAnsi="Century Gothic" w:cs="Arial Unicode MS"/>
        </w:rPr>
        <w:t>downstream</w:t>
      </w:r>
      <w:r w:rsidRPr="741A6BA8">
        <w:rPr>
          <w:rFonts w:ascii="Century Gothic" w:eastAsia="Arial Unicode MS" w:hAnsi="Century Gothic" w:cs="Arial Unicode MS"/>
        </w:rPr>
        <w:t xml:space="preserve"> point of a Site OR </w:t>
      </w:r>
      <w:r w:rsidR="4DDA735D" w:rsidRPr="741A6BA8">
        <w:rPr>
          <w:rFonts w:ascii="Century Gothic" w:eastAsia="Arial Unicode MS" w:hAnsi="Century Gothic" w:cs="Arial Unicode MS"/>
        </w:rPr>
        <w:t xml:space="preserve">if for a lake, enter </w:t>
      </w:r>
      <w:r w:rsidRPr="741A6BA8">
        <w:rPr>
          <w:rFonts w:ascii="Century Gothic" w:eastAsia="Arial Unicode MS" w:hAnsi="Century Gothic" w:cs="Arial Unicode MS"/>
        </w:rPr>
        <w:t xml:space="preserve">the actual Lat/Lon at which a Site </w:t>
      </w:r>
      <w:r w:rsidR="0C9EB648" w:rsidRPr="741A6BA8">
        <w:rPr>
          <w:rFonts w:ascii="Century Gothic" w:eastAsia="Arial Unicode MS" w:hAnsi="Century Gothic" w:cs="Arial Unicode MS"/>
        </w:rPr>
        <w:t>started</w:t>
      </w:r>
      <w:r w:rsidR="1653CA6A" w:rsidRPr="741A6BA8">
        <w:rPr>
          <w:rFonts w:ascii="Century Gothic" w:eastAsia="Arial Unicode MS" w:hAnsi="Century Gothic" w:cs="Arial Unicode MS"/>
        </w:rPr>
        <w:t xml:space="preserve"> (i.e., where electrofishing began)</w:t>
      </w:r>
      <w:r w:rsidR="400611E6" w:rsidRPr="741A6BA8">
        <w:rPr>
          <w:rFonts w:ascii="Century Gothic" w:eastAsia="Arial Unicode MS" w:hAnsi="Century Gothic" w:cs="Arial Unicode MS"/>
        </w:rPr>
        <w:t xml:space="preserve"> </w:t>
      </w:r>
      <w:r w:rsidRPr="741A6BA8">
        <w:rPr>
          <w:rFonts w:ascii="Century Gothic" w:eastAsia="Arial Unicode MS" w:hAnsi="Century Gothic" w:cs="Arial Unicode MS"/>
        </w:rPr>
        <w:t xml:space="preserve">or piece of gear was set. </w:t>
      </w:r>
    </w:p>
    <w:p w14:paraId="41B6EA62" w14:textId="4BED6731" w:rsidR="00B70DF6" w:rsidRPr="00A43F19" w:rsidRDefault="2A155810" w:rsidP="00ED1DE2">
      <w:pPr>
        <w:pStyle w:val="NoSpacing"/>
        <w:rPr>
          <w:rFonts w:ascii="Century Gothic" w:eastAsia="Arial Unicode MS" w:hAnsi="Century Gothic" w:cs="Arial Unicode MS"/>
        </w:rPr>
      </w:pPr>
      <w:proofErr w:type="spellStart"/>
      <w:r w:rsidRPr="741A6BA8">
        <w:rPr>
          <w:rFonts w:ascii="Century Gothic" w:eastAsia="Arial Unicode MS" w:hAnsi="Century Gothic" w:cs="Arial Unicode MS"/>
          <w:b/>
          <w:bCs/>
          <w:u w:val="single"/>
        </w:rPr>
        <w:t>EndLat</w:t>
      </w:r>
      <w:proofErr w:type="spellEnd"/>
      <w:r w:rsidRPr="741A6BA8">
        <w:rPr>
          <w:rFonts w:ascii="Century Gothic" w:eastAsia="Arial Unicode MS" w:hAnsi="Century Gothic" w:cs="Arial Unicode MS"/>
          <w:b/>
          <w:bCs/>
          <w:u w:val="single"/>
        </w:rPr>
        <w:t>/</w:t>
      </w:r>
      <w:proofErr w:type="spellStart"/>
      <w:r w:rsidRPr="741A6BA8">
        <w:rPr>
          <w:rFonts w:ascii="Century Gothic" w:eastAsia="Arial Unicode MS" w:hAnsi="Century Gothic" w:cs="Arial Unicode MS"/>
          <w:b/>
          <w:bCs/>
          <w:u w:val="single"/>
        </w:rPr>
        <w:t>EndLon</w:t>
      </w:r>
      <w:proofErr w:type="spellEnd"/>
      <w:r w:rsidR="3E176D9E" w:rsidRPr="741A6BA8">
        <w:rPr>
          <w:rFonts w:ascii="Century Gothic" w:eastAsia="Arial Unicode MS" w:hAnsi="Century Gothic" w:cs="Arial Unicode MS"/>
        </w:rPr>
        <w:t xml:space="preserve"> </w:t>
      </w:r>
      <w:r w:rsidR="784CBD55" w:rsidRPr="741A6BA8">
        <w:rPr>
          <w:rFonts w:ascii="Century Gothic" w:eastAsia="Arial Unicode MS" w:hAnsi="Century Gothic" w:cs="Arial Unicode MS"/>
        </w:rPr>
        <w:t>–</w:t>
      </w:r>
      <w:r w:rsidRPr="741A6BA8">
        <w:rPr>
          <w:rFonts w:ascii="Century Gothic" w:eastAsia="Arial Unicode MS" w:hAnsi="Century Gothic" w:cs="Arial Unicode MS"/>
        </w:rPr>
        <w:t xml:space="preserve"> </w:t>
      </w:r>
      <w:r w:rsidR="784CBD55" w:rsidRPr="741A6BA8">
        <w:rPr>
          <w:rFonts w:ascii="Century Gothic" w:eastAsia="Arial Unicode MS" w:hAnsi="Century Gothic" w:cs="Arial Unicode MS"/>
        </w:rPr>
        <w:t>For a stream, e</w:t>
      </w:r>
      <w:r w:rsidR="569FE154" w:rsidRPr="741A6BA8">
        <w:rPr>
          <w:rFonts w:ascii="Century Gothic" w:eastAsia="Arial Unicode MS" w:hAnsi="Century Gothic" w:cs="Arial Unicode MS"/>
        </w:rPr>
        <w:t>nter</w:t>
      </w:r>
      <w:r w:rsidRPr="741A6BA8">
        <w:rPr>
          <w:rFonts w:ascii="Century Gothic" w:eastAsia="Arial Unicode MS" w:hAnsi="Century Gothic" w:cs="Arial Unicode MS"/>
        </w:rPr>
        <w:t xml:space="preserve"> the Lat/Lon (WGS84) of the </w:t>
      </w:r>
      <w:r w:rsidR="001D33DB">
        <w:rPr>
          <w:rFonts w:ascii="Century Gothic" w:eastAsia="Arial Unicode MS" w:hAnsi="Century Gothic" w:cs="Arial Unicode MS"/>
        </w:rPr>
        <w:t>upstream</w:t>
      </w:r>
      <w:r w:rsidRPr="741A6BA8">
        <w:rPr>
          <w:rFonts w:ascii="Century Gothic" w:eastAsia="Arial Unicode MS" w:hAnsi="Century Gothic" w:cs="Arial Unicode MS"/>
        </w:rPr>
        <w:t xml:space="preserve"> point of a Site. </w:t>
      </w:r>
      <w:r w:rsidR="393758C4" w:rsidRPr="741A6BA8">
        <w:rPr>
          <w:rFonts w:ascii="Century Gothic" w:eastAsia="Arial Unicode MS" w:hAnsi="Century Gothic" w:cs="Arial Unicode MS"/>
        </w:rPr>
        <w:t xml:space="preserve">For a lake, </w:t>
      </w:r>
      <w:r w:rsidR="39C2EBE8" w:rsidRPr="741A6BA8">
        <w:rPr>
          <w:rFonts w:ascii="Century Gothic" w:eastAsia="Arial Unicode MS" w:hAnsi="Century Gothic" w:cs="Arial Unicode MS"/>
        </w:rPr>
        <w:t>enter the Lat/Lon</w:t>
      </w:r>
      <w:r w:rsidR="28CB4F4B" w:rsidRPr="741A6BA8">
        <w:rPr>
          <w:rFonts w:ascii="Century Gothic" w:eastAsia="Arial Unicode MS" w:hAnsi="Century Gothic" w:cs="Arial Unicode MS"/>
        </w:rPr>
        <w:t xml:space="preserve"> at which a Site was ended (i.e., </w:t>
      </w:r>
      <w:r w:rsidR="6A45049F" w:rsidRPr="741A6BA8">
        <w:rPr>
          <w:rFonts w:ascii="Century Gothic" w:eastAsia="Arial Unicode MS" w:hAnsi="Century Gothic" w:cs="Arial Unicode MS"/>
        </w:rPr>
        <w:t xml:space="preserve">where electrofishing ended). </w:t>
      </w:r>
      <w:r w:rsidRPr="741A6BA8">
        <w:rPr>
          <w:rFonts w:ascii="Century Gothic" w:eastAsia="Arial Unicode MS" w:hAnsi="Century Gothic" w:cs="Arial Unicode MS"/>
        </w:rPr>
        <w:t xml:space="preserve">Can be left blank if only </w:t>
      </w:r>
      <w:r w:rsidR="70351C7D" w:rsidRPr="741A6BA8">
        <w:rPr>
          <w:rFonts w:ascii="Century Gothic" w:eastAsia="Arial Unicode MS" w:hAnsi="Century Gothic" w:cs="Arial Unicode MS"/>
        </w:rPr>
        <w:t>one</w:t>
      </w:r>
      <w:r w:rsidRPr="741A6BA8">
        <w:rPr>
          <w:rFonts w:ascii="Century Gothic" w:eastAsia="Arial Unicode MS" w:hAnsi="Century Gothic" w:cs="Arial Unicode MS"/>
        </w:rPr>
        <w:t xml:space="preserve"> point</w:t>
      </w:r>
      <w:r w:rsidR="00AA25F1" w:rsidRPr="741A6BA8">
        <w:rPr>
          <w:rFonts w:ascii="Century Gothic" w:eastAsia="Arial Unicode MS" w:hAnsi="Century Gothic" w:cs="Arial Unicode MS"/>
        </w:rPr>
        <w:t xml:space="preserve"> was recorded</w:t>
      </w:r>
      <w:r w:rsidRPr="741A6BA8">
        <w:rPr>
          <w:rFonts w:ascii="Century Gothic" w:eastAsia="Arial Unicode MS" w:hAnsi="Century Gothic" w:cs="Arial Unicode MS"/>
        </w:rPr>
        <w:t>.</w:t>
      </w:r>
    </w:p>
    <w:p w14:paraId="214A8ED1" w14:textId="1694F6C1"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Elevation</w:t>
      </w:r>
      <w:r w:rsidR="00B3720A" w:rsidRPr="00A43F19">
        <w:rPr>
          <w:rFonts w:ascii="Century Gothic" w:eastAsia="Arial Unicode MS" w:hAnsi="Century Gothic" w:cs="Arial Unicode MS"/>
          <w:b/>
          <w:bCs/>
          <w:u w:val="single"/>
        </w:rPr>
        <w:t xml:space="preserve"> (m)</w:t>
      </w:r>
      <w:r w:rsidR="008564A1">
        <w:rPr>
          <w:rFonts w:ascii="Century Gothic" w:eastAsia="Arial Unicode MS" w:hAnsi="Century Gothic" w:cs="Arial Unicode MS"/>
        </w:rPr>
        <w:t xml:space="preserve"> </w:t>
      </w:r>
      <w:r w:rsidR="00DD1417">
        <w:rPr>
          <w:rFonts w:ascii="Century Gothic" w:eastAsia="Arial Unicode MS" w:hAnsi="Century Gothic" w:cs="Arial Unicode MS"/>
        </w:rPr>
        <w:t>– Elevation of the</w:t>
      </w:r>
      <w:r w:rsidR="004A27F6">
        <w:rPr>
          <w:rFonts w:ascii="Century Gothic" w:eastAsia="Arial Unicode MS" w:hAnsi="Century Gothic" w:cs="Arial Unicode MS"/>
        </w:rPr>
        <w:t xml:space="preserve"> </w:t>
      </w:r>
      <w:r w:rsidR="00DD1417">
        <w:rPr>
          <w:rFonts w:ascii="Century Gothic" w:eastAsia="Arial Unicode MS" w:hAnsi="Century Gothic" w:cs="Arial Unicode MS"/>
        </w:rPr>
        <w:t xml:space="preserve">site. </w:t>
      </w:r>
      <w:r w:rsidRPr="00A43F19">
        <w:rPr>
          <w:rFonts w:ascii="Century Gothic" w:eastAsia="Arial Unicode MS" w:hAnsi="Century Gothic" w:cs="Arial Unicode MS"/>
        </w:rPr>
        <w:t xml:space="preserve">This field is automatically </w:t>
      </w:r>
      <w:r w:rsidR="00801F8A">
        <w:rPr>
          <w:rFonts w:ascii="Century Gothic" w:eastAsia="Arial Unicode MS" w:hAnsi="Century Gothic" w:cs="Arial Unicode MS"/>
        </w:rPr>
        <w:t>populated</w:t>
      </w:r>
      <w:r w:rsidRPr="00A43F19">
        <w:rPr>
          <w:rFonts w:ascii="Century Gothic" w:eastAsia="Arial Unicode MS" w:hAnsi="Century Gothic" w:cs="Arial Unicode MS"/>
        </w:rPr>
        <w:t xml:space="preserve"> when the Site point is chosen on the map.</w:t>
      </w:r>
    </w:p>
    <w:p w14:paraId="445599E7" w14:textId="7C9EEB8C"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Measure</w:t>
      </w:r>
      <w:r w:rsidR="008564A1">
        <w:rPr>
          <w:rFonts w:ascii="Century Gothic" w:eastAsia="Arial Unicode MS" w:hAnsi="Century Gothic" w:cs="Arial Unicode MS"/>
        </w:rPr>
        <w:t xml:space="preserve"> </w:t>
      </w:r>
      <w:r w:rsidR="004A27F6">
        <w:rPr>
          <w:rFonts w:ascii="Century Gothic" w:eastAsia="Arial Unicode MS" w:hAnsi="Century Gothic" w:cs="Arial Unicode MS"/>
        </w:rPr>
        <w:t>–</w:t>
      </w:r>
      <w:r w:rsidRPr="00A43F19">
        <w:rPr>
          <w:rFonts w:ascii="Century Gothic" w:eastAsia="Arial Unicode MS" w:hAnsi="Century Gothic" w:cs="Arial Unicode MS"/>
        </w:rPr>
        <w:t xml:space="preserve"> </w:t>
      </w:r>
      <w:r w:rsidR="004A27F6">
        <w:rPr>
          <w:rFonts w:ascii="Century Gothic" w:eastAsia="Arial Unicode MS" w:hAnsi="Century Gothic" w:cs="Arial Unicode MS"/>
        </w:rPr>
        <w:t>Only for streams</w:t>
      </w:r>
      <w:r w:rsidR="00034B32">
        <w:rPr>
          <w:rFonts w:ascii="Century Gothic" w:eastAsia="Arial Unicode MS" w:hAnsi="Century Gothic" w:cs="Arial Unicode MS"/>
        </w:rPr>
        <w:t xml:space="preserve">. </w:t>
      </w:r>
      <w:r w:rsidRPr="00A43F19">
        <w:rPr>
          <w:rFonts w:ascii="Century Gothic" w:eastAsia="Arial Unicode MS" w:hAnsi="Century Gothic" w:cs="Arial Unicode MS"/>
        </w:rPr>
        <w:t xml:space="preserve">This field is also automatically </w:t>
      </w:r>
      <w:r w:rsidR="00801F8A">
        <w:rPr>
          <w:rFonts w:ascii="Century Gothic" w:eastAsia="Arial Unicode MS" w:hAnsi="Century Gothic" w:cs="Arial Unicode MS"/>
        </w:rPr>
        <w:t>populated</w:t>
      </w:r>
      <w:r w:rsidRPr="00A43F19">
        <w:rPr>
          <w:rFonts w:ascii="Century Gothic" w:eastAsia="Arial Unicode MS" w:hAnsi="Century Gothic" w:cs="Arial Unicode MS"/>
        </w:rPr>
        <w:t xml:space="preserve"> when the Site point is chosen on the map.</w:t>
      </w:r>
      <w:r w:rsidR="00FB1427">
        <w:rPr>
          <w:rFonts w:ascii="Century Gothic" w:eastAsia="Arial Unicode MS" w:hAnsi="Century Gothic" w:cs="Arial Unicode MS"/>
        </w:rPr>
        <w:t xml:space="preserve"> The measure is the distance upstream from the </w:t>
      </w:r>
      <w:r w:rsidR="007E1EFA">
        <w:rPr>
          <w:rFonts w:ascii="Century Gothic" w:eastAsia="Arial Unicode MS" w:hAnsi="Century Gothic" w:cs="Arial Unicode MS"/>
        </w:rPr>
        <w:t xml:space="preserve">mouth of the stream </w:t>
      </w:r>
      <w:r w:rsidR="00034B32">
        <w:rPr>
          <w:rFonts w:ascii="Century Gothic" w:eastAsia="Arial Unicode MS" w:hAnsi="Century Gothic" w:cs="Arial Unicode MS"/>
        </w:rPr>
        <w:t xml:space="preserve">that the site started </w:t>
      </w:r>
      <w:r w:rsidR="007E1EFA">
        <w:rPr>
          <w:rFonts w:ascii="Century Gothic" w:eastAsia="Arial Unicode MS" w:hAnsi="Century Gothic" w:cs="Arial Unicode MS"/>
        </w:rPr>
        <w:t xml:space="preserve">and is </w:t>
      </w:r>
      <w:r w:rsidR="00801F8A">
        <w:rPr>
          <w:rFonts w:ascii="Century Gothic" w:eastAsia="Arial Unicode MS" w:hAnsi="Century Gothic" w:cs="Arial Unicode MS"/>
        </w:rPr>
        <w:t xml:space="preserve">calculated </w:t>
      </w:r>
      <w:r w:rsidR="006D224E">
        <w:rPr>
          <w:rFonts w:ascii="Century Gothic" w:eastAsia="Arial Unicode MS" w:hAnsi="Century Gothic" w:cs="Arial Unicode MS"/>
        </w:rPr>
        <w:t>using</w:t>
      </w:r>
      <w:r w:rsidR="007E1EFA">
        <w:rPr>
          <w:rFonts w:ascii="Century Gothic" w:eastAsia="Arial Unicode MS" w:hAnsi="Century Gothic" w:cs="Arial Unicode MS"/>
        </w:rPr>
        <w:t xml:space="preserve"> GIS.</w:t>
      </w:r>
    </w:p>
    <w:p w14:paraId="22FE12AE" w14:textId="5A75F82B"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Selection Technique</w:t>
      </w:r>
      <w:r w:rsidR="007E2F80">
        <w:rPr>
          <w:rFonts w:ascii="Century Gothic" w:eastAsia="Arial Unicode MS" w:hAnsi="Century Gothic" w:cs="Arial Unicode MS"/>
        </w:rPr>
        <w:t xml:space="preserve"> </w:t>
      </w:r>
      <w:r w:rsidR="00061B5A">
        <w:rPr>
          <w:rFonts w:ascii="Century Gothic" w:eastAsia="Arial Unicode MS" w:hAnsi="Century Gothic" w:cs="Arial Unicode MS"/>
        </w:rPr>
        <w:t xml:space="preserve"> </w:t>
      </w:r>
      <w:r w:rsidR="00061B5A" w:rsidRPr="009E54E7">
        <w:rPr>
          <w:rFonts w:ascii="Century Gothic" w:eastAsia="Arial Unicode MS" w:hAnsi="Century Gothic" w:cs="Arial Unicode MS"/>
          <w:b/>
          <w:bCs/>
          <w:noProof/>
        </w:rPr>
        <mc:AlternateContent>
          <mc:Choice Requires="wpg">
            <w:drawing>
              <wp:inline distT="0" distB="0" distL="0" distR="0" wp14:anchorId="2E61646E" wp14:editId="6956AD65">
                <wp:extent cx="228600" cy="138209"/>
                <wp:effectExtent l="0" t="0" r="19050" b="14605"/>
                <wp:docPr id="684470820" name="Group 684470820"/>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684470821" name="Rectangle 684470821"/>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70822" name="Isosceles Triangle 684470822"/>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B197A0" id="Group 684470820"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">
                <v:rect id="Rectangle 684470821"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" fillcolor="window" strokecolor="windowText" strokeweight="2pt"/>
                <v:shape id="Isosceles Triangle 684470822"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" fillcolor="windowText" strokecolor="windowText" strokeweight="2pt"/>
                <w10:anchorlock/>
              </v:group>
            </w:pict>
          </mc:Fallback>
        </mc:AlternateContent>
      </w:r>
      <w:r w:rsidR="007E2F80" w:rsidRPr="009E54E7">
        <w:rPr>
          <w:rFonts w:ascii="Century Gothic" w:eastAsia="Arial Unicode MS" w:hAnsi="Century Gothic" w:cs="Arial Unicode MS"/>
        </w:rPr>
        <w:t xml:space="preserve"> </w:t>
      </w:r>
      <w:r w:rsidR="008564A1" w:rsidRPr="009E54E7">
        <w:rPr>
          <w:rFonts w:ascii="Century Gothic" w:eastAsia="Arial Unicode MS" w:hAnsi="Century Gothic" w:cs="Arial Unicode MS"/>
        </w:rPr>
        <w:t xml:space="preserve">- </w:t>
      </w:r>
      <w:r w:rsidR="00946A83" w:rsidRPr="009E54E7">
        <w:rPr>
          <w:rFonts w:ascii="Century Gothic" w:eastAsia="Arial Unicode MS" w:hAnsi="Century Gothic" w:cs="Arial Unicode MS"/>
        </w:rPr>
        <w:t>Select</w:t>
      </w:r>
      <w:r w:rsidRPr="00A43F19">
        <w:rPr>
          <w:rFonts w:ascii="Century Gothic" w:eastAsia="Arial Unicode MS" w:hAnsi="Century Gothic" w:cs="Arial Unicode MS"/>
        </w:rPr>
        <w:t xml:space="preserve"> the method that was used to choose the site for sampling. (</w:t>
      </w:r>
      <w:r w:rsidR="00643224">
        <w:rPr>
          <w:rFonts w:ascii="Century Gothic" w:eastAsia="Arial Unicode MS" w:hAnsi="Century Gothic" w:cs="Arial Unicode MS"/>
        </w:rPr>
        <w:t xml:space="preserve">e.g., </w:t>
      </w:r>
      <w:r w:rsidRPr="00A43F19">
        <w:rPr>
          <w:rFonts w:ascii="Century Gothic" w:eastAsia="Arial Unicode MS" w:hAnsi="Century Gothic" w:cs="Arial Unicode MS"/>
        </w:rPr>
        <w:t>Random, Non-Random, GRTS, EMAP, etc.).</w:t>
      </w:r>
    </w:p>
    <w:p w14:paraId="081F55EF" w14:textId="702CBC14"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Wet/Dry</w:t>
      </w:r>
      <w:r w:rsidR="007E2F80" w:rsidRPr="00C6412B">
        <w:rPr>
          <w:rFonts w:ascii="Century Gothic" w:eastAsia="Arial Unicode MS" w:hAnsi="Century Gothic" w:cs="Arial Unicode MS"/>
        </w:rPr>
        <w:t xml:space="preserve"> </w:t>
      </w:r>
      <w:r w:rsidR="00061B5A" w:rsidRPr="009E54E7">
        <w:rPr>
          <w:rFonts w:ascii="Century Gothic" w:eastAsia="Arial Unicode MS" w:hAnsi="Century Gothic" w:cs="Arial Unicode MS"/>
          <w:b/>
          <w:bCs/>
          <w:noProof/>
        </w:rPr>
        <mc:AlternateContent>
          <mc:Choice Requires="wpg">
            <w:drawing>
              <wp:inline distT="0" distB="0" distL="0" distR="0" wp14:anchorId="10245AEB" wp14:editId="5DC09667">
                <wp:extent cx="228600" cy="138209"/>
                <wp:effectExtent l="0" t="0" r="19050" b="14605"/>
                <wp:docPr id="684470817" name="Group 684470817"/>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684470818" name="Rectangle 684470818"/>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70819" name="Isosceles Triangle 684470819"/>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FD7BFC8" id="Group 684470817"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">
                <v:rect id="Rectangle 684470818"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" fillcolor="window" strokecolor="windowText" strokeweight="2pt"/>
                <v:shape id="Isosceles Triangle 684470819"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" fillcolor="windowText" strokecolor="windowText" strokeweight="2pt"/>
                <w10:anchorlock/>
              </v:group>
            </w:pict>
          </mc:Fallback>
        </mc:AlternateContent>
      </w:r>
      <w:r w:rsidR="007E2F80" w:rsidRPr="009E54E7">
        <w:rPr>
          <w:rFonts w:ascii="Century Gothic" w:eastAsia="Arial Unicode MS" w:hAnsi="Century Gothic" w:cs="Arial Unicode MS"/>
        </w:rPr>
        <w:t xml:space="preserve"> </w:t>
      </w:r>
      <w:r w:rsidR="008564A1" w:rsidRPr="009E54E7">
        <w:rPr>
          <w:rFonts w:ascii="Century Gothic" w:eastAsia="Arial Unicode MS" w:hAnsi="Century Gothic" w:cs="Arial Unicode MS"/>
        </w:rPr>
        <w:t>-</w:t>
      </w:r>
      <w:r w:rsidRPr="009E54E7">
        <w:rPr>
          <w:rFonts w:ascii="Century Gothic" w:eastAsia="Arial Unicode MS" w:hAnsi="Century Gothic" w:cs="Arial Unicode MS"/>
        </w:rPr>
        <w:t xml:space="preserve"> </w:t>
      </w:r>
      <w:r w:rsidR="00946A83" w:rsidRPr="009E54E7">
        <w:rPr>
          <w:rFonts w:ascii="Century Gothic" w:eastAsia="Arial Unicode MS" w:hAnsi="Century Gothic" w:cs="Arial Unicode MS"/>
        </w:rPr>
        <w:t>Select</w:t>
      </w:r>
      <w:r w:rsidRPr="00A43F19">
        <w:rPr>
          <w:rFonts w:ascii="Century Gothic" w:eastAsia="Arial Unicode MS" w:hAnsi="Century Gothic" w:cs="Arial Unicode MS"/>
        </w:rPr>
        <w:t xml:space="preserve"> whether the Site was wet or dry</w:t>
      </w:r>
      <w:r w:rsidR="001429D4">
        <w:rPr>
          <w:rFonts w:ascii="Century Gothic" w:eastAsia="Arial Unicode MS" w:hAnsi="Century Gothic" w:cs="Arial Unicode MS"/>
        </w:rPr>
        <w:t>.</w:t>
      </w:r>
      <w:r w:rsidRPr="00A43F19">
        <w:rPr>
          <w:rFonts w:ascii="Century Gothic" w:eastAsia="Arial Unicode MS" w:hAnsi="Century Gothic" w:cs="Arial Unicode MS"/>
        </w:rPr>
        <w:t xml:space="preserve"> If Dry, choose “Site Completed” for next field.</w:t>
      </w:r>
    </w:p>
    <w:p w14:paraId="3530788F" w14:textId="62EB6CE5"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Site Completed</w:t>
      </w:r>
      <w:r w:rsidR="008564A1">
        <w:rPr>
          <w:rFonts w:ascii="Century Gothic" w:eastAsia="Arial Unicode MS" w:hAnsi="Century Gothic" w:cs="Arial Unicode MS"/>
        </w:rPr>
        <w:t xml:space="preserve"> </w:t>
      </w:r>
      <w:r w:rsidR="004966F3">
        <w:rPr>
          <w:rFonts w:ascii="Century Gothic" w:eastAsia="Arial Unicode MS" w:hAnsi="Century Gothic" w:cs="Arial Unicode MS"/>
        </w:rPr>
        <w:t xml:space="preserve"> </w:t>
      </w:r>
      <w:r w:rsidR="0022554C" w:rsidRPr="009E54E7">
        <w:rPr>
          <w:rFonts w:ascii="Century Gothic" w:eastAsia="Arial Unicode MS" w:hAnsi="Century Gothic" w:cs="Arial Unicode MS"/>
          <w:b/>
          <w:bCs/>
          <w:noProof/>
        </w:rPr>
        <mc:AlternateContent>
          <mc:Choice Requires="wpg">
            <w:drawing>
              <wp:inline distT="0" distB="0" distL="0" distR="0" wp14:anchorId="67AC9868" wp14:editId="635FB8C7">
                <wp:extent cx="228600" cy="138209"/>
                <wp:effectExtent l="0" t="0" r="19050" b="14605"/>
                <wp:docPr id="684470814" name="Group 684470814"/>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684470815" name="Rectangle 684470815"/>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70816" name="Isosceles Triangle 684470816"/>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BCEBF5" id="Group 684470814"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">
                <v:rect id="Rectangle 684470815"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" fillcolor="window" strokecolor="windowText" strokeweight="2pt"/>
                <v:shape id="Isosceles Triangle 684470816"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" fillcolor="windowText" strokecolor="windowText" strokeweight="2pt"/>
                <w10:anchorlock/>
              </v:group>
            </w:pict>
          </mc:Fallback>
        </mc:AlternateContent>
      </w:r>
      <w:r w:rsidR="004966F3" w:rsidRPr="009E54E7">
        <w:rPr>
          <w:rFonts w:ascii="Century Gothic" w:eastAsia="Arial Unicode MS" w:hAnsi="Century Gothic" w:cs="Arial Unicode MS"/>
        </w:rPr>
        <w:t xml:space="preserve"> </w:t>
      </w:r>
      <w:r w:rsidR="00061B5A" w:rsidRPr="009E54E7">
        <w:rPr>
          <w:rFonts w:ascii="Century Gothic" w:eastAsia="Arial Unicode MS" w:hAnsi="Century Gothic" w:cs="Arial Unicode MS"/>
        </w:rPr>
        <w:t>-</w:t>
      </w:r>
      <w:r w:rsidRPr="009E54E7">
        <w:rPr>
          <w:rFonts w:ascii="Century Gothic" w:eastAsia="Arial Unicode MS" w:hAnsi="Century Gothic" w:cs="Arial Unicode MS"/>
        </w:rPr>
        <w:t xml:space="preserve"> </w:t>
      </w:r>
      <w:r w:rsidR="00946A83" w:rsidRPr="009E54E7">
        <w:rPr>
          <w:rFonts w:ascii="Century Gothic" w:eastAsia="Arial Unicode MS" w:hAnsi="Century Gothic" w:cs="Arial Unicode MS"/>
        </w:rPr>
        <w:t>Select</w:t>
      </w:r>
      <w:r w:rsidRPr="00A43F19">
        <w:rPr>
          <w:rFonts w:ascii="Century Gothic" w:eastAsia="Arial Unicode MS" w:hAnsi="Century Gothic" w:cs="Arial Unicode MS"/>
        </w:rPr>
        <w:t xml:space="preserve"> whether the survey at this site was completed or not completed. Site “Not Completed” should be entered when conditions arise where the actual sampling work could not be finished for some reason. For example</w:t>
      </w:r>
      <w:r w:rsidR="00944727">
        <w:rPr>
          <w:rFonts w:ascii="Century Gothic" w:eastAsia="Arial Unicode MS" w:hAnsi="Century Gothic" w:cs="Arial Unicode MS"/>
        </w:rPr>
        <w:t>,</w:t>
      </w:r>
      <w:r w:rsidRPr="00A43F19">
        <w:rPr>
          <w:rFonts w:ascii="Century Gothic" w:eastAsia="Arial Unicode MS" w:hAnsi="Century Gothic" w:cs="Arial Unicode MS"/>
        </w:rPr>
        <w:t xml:space="preserve"> </w:t>
      </w:r>
      <w:r w:rsidR="00944727">
        <w:rPr>
          <w:rFonts w:ascii="Century Gothic" w:eastAsia="Arial Unicode MS" w:hAnsi="Century Gothic" w:cs="Arial Unicode MS"/>
        </w:rPr>
        <w:t>t</w:t>
      </w:r>
      <w:r w:rsidRPr="00A43F19">
        <w:rPr>
          <w:rFonts w:ascii="Century Gothic" w:eastAsia="Arial Unicode MS" w:hAnsi="Century Gothic" w:cs="Arial Unicode MS"/>
        </w:rPr>
        <w:t>he road was snowed shut, the water was too high or turbid, gear broke, someone got hurt and had to leave, it’s now a beaver pond, etc. If the Site is Dry, enter Completed (</w:t>
      </w:r>
      <w:r w:rsidR="00B27C45">
        <w:rPr>
          <w:rFonts w:ascii="Century Gothic" w:eastAsia="Arial Unicode MS" w:hAnsi="Century Gothic" w:cs="Arial Unicode MS"/>
        </w:rPr>
        <w:t xml:space="preserve">because </w:t>
      </w:r>
      <w:r w:rsidRPr="00A43F19">
        <w:rPr>
          <w:rFonts w:ascii="Century Gothic" w:eastAsia="Arial Unicode MS" w:hAnsi="Century Gothic" w:cs="Arial Unicode MS"/>
        </w:rPr>
        <w:t xml:space="preserve">observing </w:t>
      </w:r>
      <w:r w:rsidR="0019029A">
        <w:rPr>
          <w:rFonts w:ascii="Century Gothic" w:eastAsia="Arial Unicode MS" w:hAnsi="Century Gothic" w:cs="Arial Unicode MS"/>
        </w:rPr>
        <w:t>the Site</w:t>
      </w:r>
      <w:r w:rsidRPr="00A43F19">
        <w:rPr>
          <w:rFonts w:ascii="Century Gothic" w:eastAsia="Arial Unicode MS" w:hAnsi="Century Gothic" w:cs="Arial Unicode MS"/>
        </w:rPr>
        <w:t xml:space="preserve"> was dry is the Survey result).</w:t>
      </w:r>
    </w:p>
    <w:p w14:paraId="1F8DCB69" w14:textId="2054AC07" w:rsidR="00B70DF6" w:rsidRDefault="0025693C" w:rsidP="00772C5B">
      <w:pPr>
        <w:pStyle w:val="NoSpacing"/>
        <w:rPr>
          <w:rFonts w:ascii="Century Gothic" w:eastAsia="Arial Unicode MS" w:hAnsi="Century Gothic" w:cs="Arial Unicode MS"/>
        </w:rPr>
      </w:pPr>
      <w:r w:rsidRPr="00547E41">
        <w:rPr>
          <w:rFonts w:ascii="Century Gothic" w:eastAsia="Arial Unicode MS" w:hAnsi="Century Gothic" w:cs="Arial Unicode MS"/>
          <w:b/>
          <w:bCs/>
          <w:u w:val="single"/>
        </w:rPr>
        <w:t>Comments</w:t>
      </w:r>
      <w:r w:rsidR="00B73F6E">
        <w:rPr>
          <w:rFonts w:ascii="Century Gothic" w:eastAsia="Arial Unicode MS" w:hAnsi="Century Gothic" w:cs="Arial Unicode MS"/>
        </w:rPr>
        <w:t xml:space="preserve"> </w:t>
      </w:r>
      <w:r w:rsidR="00547E41">
        <w:rPr>
          <w:rFonts w:ascii="Century Gothic" w:eastAsia="Arial Unicode MS" w:hAnsi="Century Gothic" w:cs="Arial Unicode MS"/>
        </w:rPr>
        <w:t>-</w:t>
      </w:r>
      <w:r w:rsidR="00B73F6E">
        <w:rPr>
          <w:rFonts w:ascii="Century Gothic" w:eastAsia="Arial Unicode MS" w:hAnsi="Century Gothic" w:cs="Arial Unicode MS"/>
        </w:rPr>
        <w:t xml:space="preserve"> </w:t>
      </w:r>
      <w:r w:rsidR="00DE243B">
        <w:rPr>
          <w:rFonts w:ascii="Century Gothic" w:eastAsia="Arial Unicode MS" w:hAnsi="Century Gothic" w:cs="Arial Unicode MS"/>
        </w:rPr>
        <w:t xml:space="preserve">Any </w:t>
      </w:r>
      <w:r w:rsidR="00EC0DC5">
        <w:rPr>
          <w:rFonts w:ascii="Century Gothic" w:eastAsia="Arial Unicode MS" w:hAnsi="Century Gothic" w:cs="Arial Unicode MS"/>
        </w:rPr>
        <w:t xml:space="preserve">general </w:t>
      </w:r>
      <w:r w:rsidR="00DE243B">
        <w:rPr>
          <w:rFonts w:ascii="Century Gothic" w:eastAsia="Arial Unicode MS" w:hAnsi="Century Gothic" w:cs="Arial Unicode MS"/>
        </w:rPr>
        <w:t xml:space="preserve">comments or statements about this </w:t>
      </w:r>
      <w:r w:rsidR="00B31012">
        <w:rPr>
          <w:rFonts w:ascii="Century Gothic" w:eastAsia="Arial Unicode MS" w:hAnsi="Century Gothic" w:cs="Arial Unicode MS"/>
        </w:rPr>
        <w:t>Site</w:t>
      </w:r>
      <w:r w:rsidR="00EC0DC5">
        <w:rPr>
          <w:rFonts w:ascii="Century Gothic" w:eastAsia="Arial Unicode MS" w:hAnsi="Century Gothic" w:cs="Arial Unicode MS"/>
        </w:rPr>
        <w:t>.</w:t>
      </w:r>
      <w:r w:rsidR="00B73F6E">
        <w:rPr>
          <w:rFonts w:ascii="Century Gothic" w:eastAsia="Arial Unicode MS" w:hAnsi="Century Gothic" w:cs="Arial Unicode MS"/>
        </w:rPr>
        <w:t xml:space="preserve"> </w:t>
      </w:r>
    </w:p>
    <w:p w14:paraId="31371C5C" w14:textId="77777777" w:rsidR="00B73F6E" w:rsidRDefault="00B73F6E" w:rsidP="00772C5B">
      <w:pPr>
        <w:pStyle w:val="NoSpacing"/>
        <w:rPr>
          <w:rFonts w:ascii="Century Gothic" w:eastAsia="Arial Unicode MS" w:hAnsi="Century Gothic" w:cs="Arial Unicode MS"/>
        </w:rPr>
      </w:pPr>
    </w:p>
    <w:p w14:paraId="2D26690A" w14:textId="77777777" w:rsidR="00C52ED8" w:rsidRDefault="00C52ED8" w:rsidP="001E2AC8">
      <w:pPr>
        <w:pStyle w:val="NoSpacing"/>
        <w:ind w:firstLine="720"/>
        <w:rPr>
          <w:rFonts w:ascii="Century Gothic" w:eastAsia="Arial Unicode MS" w:hAnsi="Century Gothic" w:cs="Arial Unicode MS"/>
        </w:rPr>
      </w:pPr>
    </w:p>
    <w:p w14:paraId="1DC13D3C" w14:textId="31ABF6C3" w:rsidR="00B70DF6" w:rsidRPr="00A43F19" w:rsidRDefault="00B70DF6" w:rsidP="001E2AC8">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After </w:t>
      </w:r>
      <w:r w:rsidR="00547E41">
        <w:rPr>
          <w:rFonts w:ascii="Century Gothic" w:eastAsia="Arial Unicode MS" w:hAnsi="Century Gothic" w:cs="Arial Unicode MS"/>
        </w:rPr>
        <w:t>you complete the Site f</w:t>
      </w:r>
      <w:r w:rsidR="005267AB">
        <w:rPr>
          <w:rFonts w:ascii="Century Gothic" w:eastAsia="Arial Unicode MS" w:hAnsi="Century Gothic" w:cs="Arial Unicode MS"/>
        </w:rPr>
        <w:t>o</w:t>
      </w:r>
      <w:r w:rsidR="00547E41">
        <w:rPr>
          <w:rFonts w:ascii="Century Gothic" w:eastAsia="Arial Unicode MS" w:hAnsi="Century Gothic" w:cs="Arial Unicode MS"/>
        </w:rPr>
        <w:t>rm</w:t>
      </w:r>
      <w:r w:rsidR="005267AB">
        <w:rPr>
          <w:rFonts w:ascii="Century Gothic" w:eastAsia="Arial Unicode MS" w:hAnsi="Century Gothic" w:cs="Arial Unicode MS"/>
        </w:rPr>
        <w:t xml:space="preserve">, </w:t>
      </w:r>
      <w:r w:rsidR="006D224E">
        <w:rPr>
          <w:rFonts w:ascii="Century Gothic" w:eastAsia="Arial Unicode MS" w:hAnsi="Century Gothic" w:cs="Arial Unicode MS"/>
          <w:b/>
          <w:bCs/>
        </w:rPr>
        <w:t>ensure</w:t>
      </w:r>
      <w:r w:rsidR="004E0F0D" w:rsidRPr="005267AB">
        <w:rPr>
          <w:rFonts w:ascii="Century Gothic" w:eastAsia="Arial Unicode MS" w:hAnsi="Century Gothic" w:cs="Arial Unicode MS"/>
          <w:b/>
          <w:bCs/>
        </w:rPr>
        <w:t xml:space="preserve"> that everything was entered correctly</w:t>
      </w:r>
      <w:r w:rsidR="004E0F0D">
        <w:rPr>
          <w:rFonts w:ascii="Century Gothic" w:eastAsia="Arial Unicode MS" w:hAnsi="Century Gothic" w:cs="Arial Unicode MS"/>
        </w:rPr>
        <w:t xml:space="preserve"> and…</w:t>
      </w:r>
    </w:p>
    <w:p w14:paraId="0669161B" w14:textId="36A43454" w:rsidR="006B23AF" w:rsidRDefault="00B70DF6" w:rsidP="00772C5B">
      <w:pPr>
        <w:pStyle w:val="NoSpacing"/>
        <w:jc w:val="center"/>
        <w:rPr>
          <w:rFonts w:ascii="Century Gothic" w:eastAsia="Arial Unicode MS" w:hAnsi="Century Gothic" w:cs="Arial Unicode MS"/>
          <w:sz w:val="40"/>
          <w:szCs w:val="40"/>
        </w:rPr>
      </w:pPr>
      <w:r w:rsidRPr="00A43F19">
        <w:rPr>
          <w:rFonts w:ascii="Century Gothic" w:eastAsia="Arial Unicode MS" w:hAnsi="Century Gothic" w:cs="Arial Unicode MS"/>
          <w:sz w:val="40"/>
          <w:szCs w:val="40"/>
        </w:rPr>
        <w:t xml:space="preserve">Click the Create Site </w:t>
      </w:r>
      <w:proofErr w:type="gramStart"/>
      <w:r w:rsidRPr="00A43F19">
        <w:rPr>
          <w:rFonts w:ascii="Century Gothic" w:eastAsia="Arial Unicode MS" w:hAnsi="Century Gothic" w:cs="Arial Unicode MS"/>
          <w:sz w:val="40"/>
          <w:szCs w:val="40"/>
        </w:rPr>
        <w:t>button</w:t>
      </w:r>
      <w:proofErr w:type="gramEnd"/>
    </w:p>
    <w:p w14:paraId="3CB16476" w14:textId="2D6275BB" w:rsidR="00B70DF6" w:rsidRPr="00A43F19" w:rsidRDefault="00B20B1A" w:rsidP="0013379F">
      <w:pPr>
        <w:pStyle w:val="Heading2"/>
        <w:rPr>
          <w:b/>
        </w:rPr>
      </w:pPr>
      <w:bookmarkStart w:id="1258" w:name="_Toc126154991"/>
      <w:bookmarkStart w:id="1259" w:name="_Toc126155182"/>
      <w:bookmarkStart w:id="1260" w:name="_Toc126155821"/>
      <w:bookmarkStart w:id="1261" w:name="_Toc128379599"/>
      <w:r>
        <w:t xml:space="preserve">Create New </w:t>
      </w:r>
      <w:r w:rsidR="00B70DF6" w:rsidRPr="00AF360A">
        <w:t xml:space="preserve">Sample </w:t>
      </w:r>
      <w:proofErr w:type="gramStart"/>
      <w:r w:rsidR="00C74228">
        <w:t>form</w:t>
      </w:r>
      <w:bookmarkEnd w:id="1258"/>
      <w:bookmarkEnd w:id="1259"/>
      <w:bookmarkEnd w:id="1260"/>
      <w:bookmarkEnd w:id="1261"/>
      <w:proofErr w:type="gramEnd"/>
    </w:p>
    <w:p w14:paraId="2907C09D" w14:textId="1C2F3254" w:rsidR="00E152B8" w:rsidRDefault="1FC2EE3C" w:rsidP="001E2AC8">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 xml:space="preserve">You’ve </w:t>
      </w:r>
      <w:r w:rsidR="1337C223" w:rsidRPr="741A6BA8">
        <w:rPr>
          <w:rFonts w:ascii="Century Gothic" w:eastAsia="Arial Unicode MS" w:hAnsi="Century Gothic" w:cs="Arial Unicode MS"/>
        </w:rPr>
        <w:t>specified the waterbody</w:t>
      </w:r>
      <w:r w:rsidR="4BB18CAA" w:rsidRPr="741A6BA8">
        <w:rPr>
          <w:rFonts w:ascii="Century Gothic" w:eastAsia="Arial Unicode MS" w:hAnsi="Century Gothic" w:cs="Arial Unicode MS"/>
        </w:rPr>
        <w:t xml:space="preserve"> </w:t>
      </w:r>
      <w:r w:rsidR="007066F8">
        <w:rPr>
          <w:rFonts w:ascii="Century Gothic" w:eastAsia="Arial Unicode MS" w:hAnsi="Century Gothic" w:cs="Arial Unicode MS"/>
        </w:rPr>
        <w:t>(</w:t>
      </w:r>
      <w:r w:rsidR="7D89CF21" w:rsidRPr="741A6BA8">
        <w:rPr>
          <w:rFonts w:ascii="Century Gothic" w:eastAsia="Arial Unicode MS" w:hAnsi="Century Gothic" w:cs="Arial Unicode MS"/>
        </w:rPr>
        <w:t>Survey</w:t>
      </w:r>
      <w:r w:rsidR="007066F8">
        <w:rPr>
          <w:rFonts w:ascii="Century Gothic" w:eastAsia="Arial Unicode MS" w:hAnsi="Century Gothic" w:cs="Arial Unicode MS"/>
        </w:rPr>
        <w:t>)</w:t>
      </w:r>
      <w:r w:rsidR="7D89CF21" w:rsidRPr="741A6BA8">
        <w:rPr>
          <w:rFonts w:ascii="Century Gothic" w:eastAsia="Arial Unicode MS" w:hAnsi="Century Gothic" w:cs="Arial Unicode MS"/>
        </w:rPr>
        <w:t xml:space="preserve"> </w:t>
      </w:r>
      <w:r w:rsidR="4BB18CAA" w:rsidRPr="741A6BA8">
        <w:rPr>
          <w:rFonts w:ascii="Century Gothic" w:eastAsia="Arial Unicode MS" w:hAnsi="Century Gothic" w:cs="Arial Unicode MS"/>
        </w:rPr>
        <w:t xml:space="preserve">and </w:t>
      </w:r>
      <w:r w:rsidR="4F650A91" w:rsidRPr="741A6BA8">
        <w:rPr>
          <w:rFonts w:ascii="Century Gothic" w:eastAsia="Arial Unicode MS" w:hAnsi="Century Gothic" w:cs="Arial Unicode MS"/>
        </w:rPr>
        <w:t>the location</w:t>
      </w:r>
      <w:r w:rsidR="4BB18CAA" w:rsidRPr="741A6BA8">
        <w:rPr>
          <w:rFonts w:ascii="Century Gothic" w:eastAsia="Arial Unicode MS" w:hAnsi="Century Gothic" w:cs="Arial Unicode MS"/>
        </w:rPr>
        <w:t xml:space="preserve"> on the waterbody</w:t>
      </w:r>
      <w:r w:rsidR="5DF61404" w:rsidRPr="741A6BA8">
        <w:rPr>
          <w:rFonts w:ascii="Century Gothic" w:eastAsia="Arial Unicode MS" w:hAnsi="Century Gothic" w:cs="Arial Unicode MS"/>
        </w:rPr>
        <w:t xml:space="preserve"> </w:t>
      </w:r>
      <w:r w:rsidR="14416816" w:rsidRPr="741A6BA8">
        <w:rPr>
          <w:rFonts w:ascii="Century Gothic" w:eastAsia="Arial Unicode MS" w:hAnsi="Century Gothic" w:cs="Arial Unicode MS"/>
        </w:rPr>
        <w:t>where work</w:t>
      </w:r>
      <w:r w:rsidR="5DF61404" w:rsidRPr="741A6BA8">
        <w:rPr>
          <w:rFonts w:ascii="Century Gothic" w:eastAsia="Arial Unicode MS" w:hAnsi="Century Gothic" w:cs="Arial Unicode MS"/>
        </w:rPr>
        <w:t xml:space="preserve"> occurred</w:t>
      </w:r>
      <w:r w:rsidR="63267D64" w:rsidRPr="741A6BA8">
        <w:rPr>
          <w:rFonts w:ascii="Century Gothic" w:eastAsia="Arial Unicode MS" w:hAnsi="Century Gothic" w:cs="Arial Unicode MS"/>
        </w:rPr>
        <w:t xml:space="preserve"> (Site)</w:t>
      </w:r>
      <w:r w:rsidR="766C49C7" w:rsidRPr="741A6BA8">
        <w:rPr>
          <w:rFonts w:ascii="Century Gothic" w:eastAsia="Arial Unicode MS" w:hAnsi="Century Gothic" w:cs="Arial Unicode MS"/>
        </w:rPr>
        <w:t>. T</w:t>
      </w:r>
      <w:r w:rsidR="12D83569" w:rsidRPr="741A6BA8">
        <w:rPr>
          <w:rFonts w:ascii="Century Gothic" w:eastAsia="Arial Unicode MS" w:hAnsi="Century Gothic" w:cs="Arial Unicode MS"/>
        </w:rPr>
        <w:t>he next step is</w:t>
      </w:r>
      <w:r w:rsidR="526F25FC" w:rsidRPr="741A6BA8">
        <w:rPr>
          <w:rFonts w:ascii="Century Gothic" w:eastAsia="Arial Unicode MS" w:hAnsi="Century Gothic" w:cs="Arial Unicode MS"/>
        </w:rPr>
        <w:t xml:space="preserve"> to specify</w:t>
      </w:r>
      <w:r w:rsidR="75D4F100" w:rsidRPr="741A6BA8">
        <w:rPr>
          <w:rFonts w:ascii="Century Gothic" w:eastAsia="Arial Unicode MS" w:hAnsi="Century Gothic" w:cs="Arial Unicode MS"/>
        </w:rPr>
        <w:t xml:space="preserve"> the sampling that occurred at </w:t>
      </w:r>
      <w:r w:rsidR="75D4F100" w:rsidRPr="741A6BA8">
        <w:rPr>
          <w:rFonts w:ascii="Century Gothic" w:eastAsia="Arial Unicode MS" w:hAnsi="Century Gothic" w:cs="Arial Unicode MS"/>
        </w:rPr>
        <w:lastRenderedPageBreak/>
        <w:t>the Site</w:t>
      </w:r>
      <w:r w:rsidR="766C49C7" w:rsidRPr="741A6BA8">
        <w:rPr>
          <w:rFonts w:ascii="Century Gothic" w:eastAsia="Arial Unicode MS" w:hAnsi="Century Gothic" w:cs="Arial Unicode MS"/>
        </w:rPr>
        <w:t>. The Sample for</w:t>
      </w:r>
      <w:r w:rsidR="796164E8" w:rsidRPr="741A6BA8">
        <w:rPr>
          <w:rFonts w:ascii="Century Gothic" w:eastAsia="Arial Unicode MS" w:hAnsi="Century Gothic" w:cs="Arial Unicode MS"/>
        </w:rPr>
        <w:t>m will automatically open</w:t>
      </w:r>
      <w:r w:rsidR="2A155810" w:rsidRPr="741A6BA8">
        <w:rPr>
          <w:rFonts w:ascii="Century Gothic" w:eastAsia="Arial Unicode MS" w:hAnsi="Century Gothic" w:cs="Arial Unicode MS"/>
        </w:rPr>
        <w:t xml:space="preserve"> where you enter </w:t>
      </w:r>
      <w:r w:rsidR="4507F0C1" w:rsidRPr="741A6BA8">
        <w:rPr>
          <w:rFonts w:ascii="Century Gothic" w:eastAsia="Arial Unicode MS" w:hAnsi="Century Gothic" w:cs="Arial Unicode MS"/>
        </w:rPr>
        <w:t>information such as the</w:t>
      </w:r>
      <w:r w:rsidR="61121CAD" w:rsidRPr="741A6BA8">
        <w:rPr>
          <w:rFonts w:ascii="Century Gothic" w:eastAsia="Arial Unicode MS" w:hAnsi="Century Gothic" w:cs="Arial Unicode MS"/>
        </w:rPr>
        <w:t xml:space="preserve"> date, method, gear, effort</w:t>
      </w:r>
      <w:r w:rsidR="1D209475" w:rsidRPr="741A6BA8">
        <w:rPr>
          <w:rFonts w:ascii="Century Gothic" w:eastAsia="Arial Unicode MS" w:hAnsi="Century Gothic" w:cs="Arial Unicode MS"/>
        </w:rPr>
        <w:t xml:space="preserve"> and other sample</w:t>
      </w:r>
      <w:r w:rsidR="2DC1B8D8" w:rsidRPr="741A6BA8">
        <w:rPr>
          <w:rFonts w:ascii="Century Gothic" w:eastAsia="Arial Unicode MS" w:hAnsi="Century Gothic" w:cs="Arial Unicode MS"/>
        </w:rPr>
        <w:t xml:space="preserve"> information</w:t>
      </w:r>
      <w:r w:rsidR="385FB6DD" w:rsidRPr="741A6BA8">
        <w:rPr>
          <w:rFonts w:ascii="Century Gothic" w:eastAsia="Arial Unicode MS" w:hAnsi="Century Gothic" w:cs="Arial Unicode MS"/>
        </w:rPr>
        <w:t xml:space="preserve"> specific to </w:t>
      </w:r>
      <w:r w:rsidR="5EB0BF23" w:rsidRPr="741A6BA8">
        <w:rPr>
          <w:rFonts w:ascii="Century Gothic" w:eastAsia="Arial Unicode MS" w:hAnsi="Century Gothic" w:cs="Arial Unicode MS"/>
        </w:rPr>
        <w:t>the Site that was just created.</w:t>
      </w:r>
    </w:p>
    <w:p w14:paraId="1F9BA2F5" w14:textId="41DEDAE8" w:rsidR="00E152B8" w:rsidRPr="00A43F19" w:rsidRDefault="00E152B8" w:rsidP="001E2AC8">
      <w:pPr>
        <w:pStyle w:val="NoSpacing"/>
        <w:ind w:firstLine="720"/>
        <w:rPr>
          <w:rFonts w:ascii="Century Gothic" w:eastAsia="Arial Unicode MS" w:hAnsi="Century Gothic" w:cs="Arial Unicode MS"/>
        </w:rPr>
      </w:pPr>
      <w:r>
        <w:rPr>
          <w:noProof/>
        </w:rPr>
        <w:drawing>
          <wp:anchor distT="0" distB="0" distL="114300" distR="114300" simplePos="0" relativeHeight="251658309" behindDoc="0" locked="0" layoutInCell="1" allowOverlap="1" wp14:anchorId="30D8B1C5" wp14:editId="61102994">
            <wp:simplePos x="0" y="0"/>
            <wp:positionH relativeFrom="column">
              <wp:posOffset>761365</wp:posOffset>
            </wp:positionH>
            <wp:positionV relativeFrom="paragraph">
              <wp:posOffset>210185</wp:posOffset>
            </wp:positionV>
            <wp:extent cx="4333875" cy="5606415"/>
            <wp:effectExtent l="0" t="0" r="9525" b="0"/>
            <wp:wrapTopAndBottom/>
            <wp:docPr id="684470795" name="Picture 684470795"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70795" name="Picture 684470795" descr="Graphical user interface, table&#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4333875" cy="5606415"/>
                    </a:xfrm>
                    <a:prstGeom prst="rect">
                      <a:avLst/>
                    </a:prstGeom>
                  </pic:spPr>
                </pic:pic>
              </a:graphicData>
            </a:graphic>
            <wp14:sizeRelH relativeFrom="margin">
              <wp14:pctWidth>0</wp14:pctWidth>
            </wp14:sizeRelH>
            <wp14:sizeRelV relativeFrom="margin">
              <wp14:pctHeight>0</wp14:pctHeight>
            </wp14:sizeRelV>
          </wp:anchor>
        </w:drawing>
      </w:r>
    </w:p>
    <w:p w14:paraId="23929D03" w14:textId="2BC485F8" w:rsidR="006E6A0F" w:rsidRPr="00A43F19" w:rsidRDefault="006E6A0F" w:rsidP="003250AD">
      <w:pPr>
        <w:pStyle w:val="NoSpacing"/>
        <w:ind w:firstLine="720"/>
        <w:rPr>
          <w:rFonts w:ascii="Century Gothic" w:eastAsia="Arial Unicode MS" w:hAnsi="Century Gothic" w:cs="Arial Unicode MS"/>
        </w:rPr>
      </w:pPr>
    </w:p>
    <w:p w14:paraId="5B9CC974" w14:textId="54BD1DF4"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Sample Name</w:t>
      </w:r>
      <w:r w:rsidR="009C1CF7"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a name for the Sample. Like the Survey and Site names, be</w:t>
      </w:r>
      <w:r w:rsidR="00772C5B">
        <w:rPr>
          <w:rFonts w:ascii="Century Gothic" w:eastAsia="Arial Unicode MS" w:hAnsi="Century Gothic" w:cs="Arial Unicode MS"/>
        </w:rPr>
        <w:t xml:space="preserve"> </w:t>
      </w:r>
      <w:r w:rsidRPr="00A43F19">
        <w:rPr>
          <w:rFonts w:ascii="Century Gothic" w:eastAsia="Arial Unicode MS" w:hAnsi="Century Gothic" w:cs="Arial Unicode MS"/>
        </w:rPr>
        <w:t>descriptive. If only one Sample is entered under a Site, you could use the same name as the Site. However, if multiple Samples are entered under a Site, differentiate the Sample names accordingly. For example, at Mud Lake in 2021, you use one gill net set in the same place for two nights (checked after each night) and electro-fished at one Site on one night. You could name the gill net sample for the first night Mud22GNNight1 and the second night Mud</w:t>
      </w:r>
      <w:r w:rsidR="00D2103D">
        <w:rPr>
          <w:rFonts w:ascii="Century Gothic" w:eastAsia="Arial Unicode MS" w:hAnsi="Century Gothic" w:cs="Arial Unicode MS"/>
        </w:rPr>
        <w:t>20</w:t>
      </w:r>
      <w:r w:rsidRPr="00A43F19">
        <w:rPr>
          <w:rFonts w:ascii="Century Gothic" w:eastAsia="Arial Unicode MS" w:hAnsi="Century Gothic" w:cs="Arial Unicode MS"/>
        </w:rPr>
        <w:t>22GNNight2. Because there is only one Sample at the electrofishing site, you could name the Sample Mud</w:t>
      </w:r>
      <w:r w:rsidR="00D2103D">
        <w:rPr>
          <w:rFonts w:ascii="Century Gothic" w:eastAsia="Arial Unicode MS" w:hAnsi="Century Gothic" w:cs="Arial Unicode MS"/>
        </w:rPr>
        <w:t>20</w:t>
      </w:r>
      <w:r w:rsidRPr="00A43F19">
        <w:rPr>
          <w:rFonts w:ascii="Century Gothic" w:eastAsia="Arial Unicode MS" w:hAnsi="Century Gothic" w:cs="Arial Unicode MS"/>
        </w:rPr>
        <w:t>22EF1 (same as Site name).</w:t>
      </w:r>
    </w:p>
    <w:p w14:paraId="28E94900" w14:textId="24FC5CEB" w:rsidR="00B70DF6" w:rsidRPr="00A43F19" w:rsidRDefault="00DE184F" w:rsidP="00ED1DE2">
      <w:pPr>
        <w:pStyle w:val="NoSpacing"/>
        <w:rPr>
          <w:rFonts w:ascii="Century Gothic" w:eastAsia="Arial Unicode MS" w:hAnsi="Century Gothic" w:cs="Arial Unicode MS"/>
        </w:rPr>
      </w:pPr>
      <w:r>
        <w:rPr>
          <w:rFonts w:ascii="Century Gothic" w:eastAsia="Arial Unicode MS" w:hAnsi="Century Gothic" w:cs="Arial Unicode MS"/>
          <w:noProof/>
        </w:rPr>
        <w:lastRenderedPageBreak/>
        <w:drawing>
          <wp:anchor distT="0" distB="0" distL="0" distR="0" simplePos="0" relativeHeight="251658298" behindDoc="0" locked="0" layoutInCell="1" allowOverlap="1" wp14:anchorId="4D7A1F10" wp14:editId="29CE64E7">
            <wp:simplePos x="0" y="0"/>
            <wp:positionH relativeFrom="column">
              <wp:posOffset>2017395</wp:posOffset>
            </wp:positionH>
            <wp:positionV relativeFrom="paragraph">
              <wp:posOffset>308610</wp:posOffset>
            </wp:positionV>
            <wp:extent cx="228600" cy="228600"/>
            <wp:effectExtent l="0" t="0" r="0" b="0"/>
            <wp:wrapThrough wrapText="bothSides">
              <wp:wrapPolygon edited="0">
                <wp:start x="1800" y="0"/>
                <wp:lineTo x="0" y="3600"/>
                <wp:lineTo x="0" y="19800"/>
                <wp:lineTo x="19800" y="19800"/>
                <wp:lineTo x="19800" y="3600"/>
                <wp:lineTo x="18000" y="0"/>
                <wp:lineTo x="1800" y="0"/>
              </wp:wrapPolygon>
            </wp:wrapThrough>
            <wp:docPr id="684470797" name="Graphic 684470797" descr="Daily calendar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470794" name="Graphic 684470794" descr="Daily calendar outline"/>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B70DF6" w:rsidRPr="00A43F19">
        <w:rPr>
          <w:rFonts w:ascii="Century Gothic" w:eastAsia="Arial Unicode MS" w:hAnsi="Century Gothic" w:cs="Arial Unicode MS"/>
          <w:b/>
          <w:bCs/>
          <w:u w:val="single"/>
        </w:rPr>
        <w:t>Sample For</w:t>
      </w:r>
      <w:r w:rsidR="008A0407">
        <w:rPr>
          <w:rFonts w:ascii="Century Gothic" w:eastAsia="Arial Unicode MS" w:hAnsi="Century Gothic" w:cs="Arial Unicode MS"/>
        </w:rPr>
        <w:t xml:space="preserve"> </w:t>
      </w:r>
      <w:r w:rsidR="00C6280C" w:rsidRPr="00D2103D">
        <w:rPr>
          <w:rFonts w:ascii="Century Gothic" w:eastAsia="Arial Unicode MS" w:hAnsi="Century Gothic" w:cs="Arial Unicode MS"/>
          <w:b/>
          <w:bCs/>
          <w:noProof/>
        </w:rPr>
        <mc:AlternateContent>
          <mc:Choice Requires="wpg">
            <w:drawing>
              <wp:inline distT="0" distB="0" distL="0" distR="0" wp14:anchorId="0C794B8C" wp14:editId="2453EFBC">
                <wp:extent cx="228600" cy="138209"/>
                <wp:effectExtent l="0" t="0" r="19050" b="14605"/>
                <wp:docPr id="989677065" name="Group 989677065"/>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989677066" name="Rectangle 989677066"/>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677067" name="Isosceles Triangle 989677067"/>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0D97B8" id="Group 989677065"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">
                <v:rect id="Rectangle 989677066"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" fillcolor="window" strokecolor="windowText" strokeweight="2pt"/>
                <v:shape id="Isosceles Triangle 989677067"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" fillcolor="windowText" strokecolor="windowText" strokeweight="2pt"/>
                <w10:anchorlock/>
              </v:group>
            </w:pict>
          </mc:Fallback>
        </mc:AlternateContent>
      </w:r>
      <w:r w:rsidR="00C6280C" w:rsidRPr="00D2103D">
        <w:rPr>
          <w:rFonts w:ascii="Century Gothic" w:eastAsia="Arial Unicode MS" w:hAnsi="Century Gothic" w:cs="Arial Unicode MS"/>
        </w:rPr>
        <w:t xml:space="preserve"> </w:t>
      </w:r>
      <w:r w:rsidR="008A0407" w:rsidRPr="00D2103D">
        <w:rPr>
          <w:rFonts w:ascii="Century Gothic" w:eastAsia="Arial Unicode MS" w:hAnsi="Century Gothic" w:cs="Arial Unicode MS"/>
        </w:rPr>
        <w:t>-</w:t>
      </w:r>
      <w:r w:rsidR="00B70DF6" w:rsidRPr="00D2103D">
        <w:rPr>
          <w:rFonts w:ascii="Century Gothic" w:eastAsia="Arial Unicode MS" w:hAnsi="Century Gothic" w:cs="Arial Unicode MS"/>
        </w:rPr>
        <w:t xml:space="preserve"> </w:t>
      </w:r>
      <w:r w:rsidR="00946A83">
        <w:rPr>
          <w:rFonts w:ascii="Century Gothic" w:eastAsia="Arial Unicode MS" w:hAnsi="Century Gothic" w:cs="Arial Unicode MS"/>
        </w:rPr>
        <w:t>Select</w:t>
      </w:r>
      <w:r w:rsidR="00B70DF6" w:rsidRPr="00A43F19">
        <w:rPr>
          <w:rFonts w:ascii="Century Gothic" w:eastAsia="Arial Unicode MS" w:hAnsi="Century Gothic" w:cs="Arial Unicode MS"/>
        </w:rPr>
        <w:t xml:space="preserve"> what this Sample is for </w:t>
      </w:r>
      <w:r w:rsidR="00B70DF6" w:rsidRPr="00A43F19">
        <w:rPr>
          <w:rFonts w:ascii="Wingdings" w:eastAsia="Wingdings" w:hAnsi="Wingdings" w:cs="Wingdings"/>
        </w:rPr>
        <w:t>à</w:t>
      </w:r>
      <w:r w:rsidR="00B70DF6" w:rsidRPr="00A43F19">
        <w:rPr>
          <w:rFonts w:ascii="Century Gothic" w:eastAsia="Arial Unicode MS" w:hAnsi="Century Gothic" w:cs="Arial Unicode MS"/>
        </w:rPr>
        <w:t xml:space="preserve"> Fish, Amphibians, Limnology, Habitat, </w:t>
      </w:r>
      <w:r w:rsidR="00A1031D">
        <w:rPr>
          <w:rFonts w:ascii="Century Gothic" w:eastAsia="Arial Unicode MS" w:hAnsi="Century Gothic" w:cs="Arial Unicode MS"/>
        </w:rPr>
        <w:t xml:space="preserve">HML, </w:t>
      </w:r>
      <w:r w:rsidR="00B33AFC">
        <w:rPr>
          <w:rFonts w:ascii="Century Gothic" w:eastAsia="Arial Unicode MS" w:hAnsi="Century Gothic" w:cs="Arial Unicode MS"/>
        </w:rPr>
        <w:t xml:space="preserve">or </w:t>
      </w:r>
      <w:r w:rsidR="00A1031D">
        <w:rPr>
          <w:rFonts w:ascii="Century Gothic" w:eastAsia="Arial Unicode MS" w:hAnsi="Century Gothic" w:cs="Arial Unicode MS"/>
        </w:rPr>
        <w:t>Mussels</w:t>
      </w:r>
      <w:r w:rsidR="00B70DF6" w:rsidRPr="00A43F19">
        <w:rPr>
          <w:rFonts w:ascii="Century Gothic" w:eastAsia="Arial Unicode MS" w:hAnsi="Century Gothic" w:cs="Arial Unicode MS"/>
        </w:rPr>
        <w:t xml:space="preserve">. </w:t>
      </w:r>
    </w:p>
    <w:p w14:paraId="18A24105" w14:textId="005D3850"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Sample Date</w:t>
      </w:r>
      <w:r w:rsidR="00BB2DC7" w:rsidRPr="00A43F19">
        <w:rPr>
          <w:rFonts w:ascii="Century Gothic" w:eastAsia="Arial Unicode MS" w:hAnsi="Century Gothic" w:cs="Arial Unicode MS"/>
        </w:rPr>
        <w:t xml:space="preserve"> </w:t>
      </w:r>
      <w:r w:rsidR="00BB2DC7" w:rsidRPr="00A43F19">
        <w:rPr>
          <w:rFonts w:ascii="Century Gothic" w:eastAsia="Arial Unicode MS" w:hAnsi="Century Gothic" w:cs="Arial Unicode MS"/>
          <w:highlight w:val="green"/>
        </w:rPr>
        <w:t>(*Required field)</w:t>
      </w:r>
      <w:r w:rsidR="00BB2DC7">
        <w:rPr>
          <w:rFonts w:ascii="Century Gothic" w:eastAsia="Arial Unicode MS" w:hAnsi="Century Gothic" w:cs="Arial Unicode MS"/>
        </w:rPr>
        <w:t xml:space="preserve">        -</w:t>
      </w:r>
      <w:r w:rsidR="00BB2DC7" w:rsidRPr="00A43F19">
        <w:rPr>
          <w:rFonts w:ascii="Century Gothic" w:eastAsia="Arial Unicode MS" w:hAnsi="Century Gothic" w:cs="Arial Unicode MS"/>
        </w:rPr>
        <w:t xml:space="preserve"> </w:t>
      </w:r>
      <w:r w:rsidR="00BB2DC7">
        <w:rPr>
          <w:rFonts w:ascii="Century Gothic" w:eastAsia="Arial Unicode MS" w:hAnsi="Century Gothic" w:cs="Arial Unicode MS"/>
        </w:rPr>
        <w:t>Select</w:t>
      </w:r>
      <w:r w:rsidR="00BB2DC7"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the Date on which the Sample was </w:t>
      </w:r>
      <w:r w:rsidR="00B30F20">
        <w:rPr>
          <w:rFonts w:ascii="Century Gothic" w:eastAsia="Arial Unicode MS" w:hAnsi="Century Gothic" w:cs="Arial Unicode MS"/>
        </w:rPr>
        <w:t>co</w:t>
      </w:r>
      <w:r w:rsidR="00752881">
        <w:rPr>
          <w:rFonts w:ascii="Century Gothic" w:eastAsia="Arial Unicode MS" w:hAnsi="Century Gothic" w:cs="Arial Unicode MS"/>
        </w:rPr>
        <w:t>llected</w:t>
      </w:r>
      <w:r w:rsidRPr="00A43F19">
        <w:rPr>
          <w:rFonts w:ascii="Century Gothic" w:eastAsia="Arial Unicode MS" w:hAnsi="Century Gothic" w:cs="Arial Unicode MS"/>
        </w:rPr>
        <w:t xml:space="preserve">. This is usually the date that sampling </w:t>
      </w:r>
      <w:r w:rsidR="00A5586D" w:rsidRPr="00A43F19">
        <w:rPr>
          <w:rFonts w:ascii="Century Gothic" w:eastAsia="Arial Unicode MS" w:hAnsi="Century Gothic" w:cs="Arial Unicode MS"/>
        </w:rPr>
        <w:t>ended,</w:t>
      </w:r>
      <w:r w:rsidRPr="00A43F19">
        <w:rPr>
          <w:rFonts w:ascii="Century Gothic" w:eastAsia="Arial Unicode MS" w:hAnsi="Century Gothic" w:cs="Arial Unicode MS"/>
        </w:rPr>
        <w:t xml:space="preserve"> or gear is </w:t>
      </w:r>
      <w:r w:rsidR="00D10D3B" w:rsidRPr="00A43F19">
        <w:rPr>
          <w:rFonts w:ascii="Century Gothic" w:eastAsia="Arial Unicode MS" w:hAnsi="Century Gothic" w:cs="Arial Unicode MS"/>
        </w:rPr>
        <w:t>retrieved,</w:t>
      </w:r>
      <w:r w:rsidRPr="00A43F19">
        <w:rPr>
          <w:rFonts w:ascii="Century Gothic" w:eastAsia="Arial Unicode MS" w:hAnsi="Century Gothic" w:cs="Arial Unicode MS"/>
        </w:rPr>
        <w:t xml:space="preserve"> and fish are worked up. For example, if you set a gill net in the afternoon and pull it the next morning to work up fish, enter the date the net was pulled. Or, if you finish electrofishing a site before midnight and finish another site after midnight (each would get its own Sample), enter the dates on which the electrofishing ended. The Sample Date needs to be within the dates of the Date Range in Survey.</w:t>
      </w:r>
    </w:p>
    <w:p w14:paraId="23A52340" w14:textId="52BBACF0"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Begin/End Time</w:t>
      </w:r>
      <w:r w:rsidR="008A0407">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946A83">
        <w:rPr>
          <w:rFonts w:ascii="Century Gothic" w:eastAsia="Arial Unicode MS" w:hAnsi="Century Gothic" w:cs="Arial Unicode MS"/>
        </w:rPr>
        <w:t>Enter</w:t>
      </w:r>
      <w:r w:rsidRPr="00A43F19">
        <w:rPr>
          <w:rFonts w:ascii="Century Gothic" w:eastAsia="Arial Unicode MS" w:hAnsi="Century Gothic" w:cs="Arial Unicode MS"/>
        </w:rPr>
        <w:t xml:space="preserve"> the </w:t>
      </w:r>
      <w:r w:rsidRPr="008F451F">
        <w:rPr>
          <w:rFonts w:ascii="Century Gothic" w:eastAsia="Arial Unicode MS" w:hAnsi="Century Gothic" w:cs="Arial Unicode MS"/>
          <w:bCs/>
          <w:iCs/>
        </w:rPr>
        <w:t>time</w:t>
      </w:r>
      <w:r w:rsidR="00A15564">
        <w:rPr>
          <w:rFonts w:ascii="Century Gothic" w:eastAsia="Arial Unicode MS" w:hAnsi="Century Gothic" w:cs="Arial Unicode MS"/>
          <w:bCs/>
          <w:iCs/>
        </w:rPr>
        <w:t xml:space="preserve"> of day</w:t>
      </w:r>
      <w:r w:rsidR="00E87A1C">
        <w:rPr>
          <w:rFonts w:ascii="Century Gothic" w:eastAsia="Arial Unicode MS" w:hAnsi="Century Gothic" w:cs="Arial Unicode MS"/>
          <w:bCs/>
          <w:iCs/>
        </w:rPr>
        <w:t xml:space="preserve"> </w:t>
      </w:r>
      <w:r w:rsidR="008F451F">
        <w:rPr>
          <w:rFonts w:ascii="Century Gothic" w:eastAsia="Arial Unicode MS" w:hAnsi="Century Gothic" w:cs="Arial Unicode MS"/>
        </w:rPr>
        <w:t>(</w:t>
      </w:r>
      <w:r w:rsidR="00726180">
        <w:rPr>
          <w:rFonts w:ascii="Century Gothic" w:eastAsia="Arial Unicode MS" w:hAnsi="Century Gothic" w:cs="Arial Unicode MS"/>
        </w:rPr>
        <w:t>military</w:t>
      </w:r>
      <w:r w:rsidR="007A51A3">
        <w:rPr>
          <w:rFonts w:ascii="Century Gothic" w:eastAsia="Arial Unicode MS" w:hAnsi="Century Gothic" w:cs="Arial Unicode MS"/>
        </w:rPr>
        <w:t xml:space="preserve">, local time) </w:t>
      </w:r>
      <w:r w:rsidRPr="00A43F19">
        <w:rPr>
          <w:rFonts w:ascii="Century Gothic" w:eastAsia="Arial Unicode MS" w:hAnsi="Century Gothic" w:cs="Arial Unicode MS"/>
        </w:rPr>
        <w:t>the sample began (</w:t>
      </w:r>
      <w:r w:rsidR="00D10D3B">
        <w:rPr>
          <w:rFonts w:ascii="Century Gothic" w:eastAsia="Arial Unicode MS" w:hAnsi="Century Gothic" w:cs="Arial Unicode MS"/>
        </w:rPr>
        <w:t>e.g.,</w:t>
      </w:r>
      <w:r w:rsidR="00D10D3B"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net was set, </w:t>
      </w:r>
      <w:r w:rsidR="0033575D" w:rsidRPr="00A43F19">
        <w:rPr>
          <w:rFonts w:ascii="Century Gothic" w:eastAsia="Arial Unicode MS" w:hAnsi="Century Gothic" w:cs="Arial Unicode MS"/>
        </w:rPr>
        <w:t xml:space="preserve">electrofishing </w:t>
      </w:r>
      <w:r w:rsidRPr="00A43F19">
        <w:rPr>
          <w:rFonts w:ascii="Century Gothic" w:eastAsia="Arial Unicode MS" w:hAnsi="Century Gothic" w:cs="Arial Unicode MS"/>
        </w:rPr>
        <w:t>began) and the time the sample ended (</w:t>
      </w:r>
      <w:r w:rsidR="00D10D3B">
        <w:rPr>
          <w:rFonts w:ascii="Century Gothic" w:eastAsia="Arial Unicode MS" w:hAnsi="Century Gothic" w:cs="Arial Unicode MS"/>
        </w:rPr>
        <w:t>e.g.,</w:t>
      </w:r>
      <w:r w:rsidR="00D10D3B"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net pulled, </w:t>
      </w:r>
      <w:r w:rsidR="0023501D" w:rsidRPr="00A43F19">
        <w:rPr>
          <w:rFonts w:ascii="Century Gothic" w:eastAsia="Arial Unicode MS" w:hAnsi="Century Gothic" w:cs="Arial Unicode MS"/>
        </w:rPr>
        <w:t xml:space="preserve">electrofishing </w:t>
      </w:r>
      <w:r w:rsidRPr="00A43F19">
        <w:rPr>
          <w:rFonts w:ascii="Century Gothic" w:eastAsia="Arial Unicode MS" w:hAnsi="Century Gothic" w:cs="Arial Unicode MS"/>
        </w:rPr>
        <w:t>ended).</w:t>
      </w:r>
    </w:p>
    <w:p w14:paraId="11461E34" w14:textId="0EDB89A0"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Crew</w:t>
      </w:r>
      <w:r w:rsidR="008A0407">
        <w:rPr>
          <w:rFonts w:ascii="Century Gothic" w:eastAsia="Arial Unicode MS" w:hAnsi="Century Gothic" w:cs="Arial Unicode MS"/>
        </w:rPr>
        <w:t xml:space="preserve"> - </w:t>
      </w:r>
      <w:r w:rsidRPr="00A43F19">
        <w:rPr>
          <w:rFonts w:ascii="Century Gothic" w:eastAsia="Arial Unicode MS" w:hAnsi="Century Gothic" w:cs="Arial Unicode MS"/>
        </w:rPr>
        <w:t xml:space="preserve">Enter the names of the people on the crew who performed the Sample. At a minimum, the names should include first initial and full last name. </w:t>
      </w:r>
    </w:p>
    <w:p w14:paraId="4A015D19" w14:textId="04E646B8"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Method</w:t>
      </w:r>
      <w:r w:rsidR="008A0407">
        <w:rPr>
          <w:rFonts w:ascii="Century Gothic" w:eastAsia="Arial Unicode MS" w:hAnsi="Century Gothic" w:cs="Arial Unicode MS"/>
        </w:rPr>
        <w:t xml:space="preserve"> </w:t>
      </w:r>
      <w:r w:rsidR="00C6280C">
        <w:rPr>
          <w:rFonts w:ascii="Century Gothic" w:eastAsia="Arial Unicode MS" w:hAnsi="Century Gothic" w:cs="Arial Unicode MS"/>
        </w:rPr>
        <w:t xml:space="preserve"> </w:t>
      </w:r>
      <w:r w:rsidR="00C6280C" w:rsidRPr="009E54E7">
        <w:rPr>
          <w:rFonts w:ascii="Century Gothic" w:eastAsia="Arial Unicode MS" w:hAnsi="Century Gothic" w:cs="Arial Unicode MS"/>
          <w:b/>
          <w:bCs/>
          <w:noProof/>
        </w:rPr>
        <mc:AlternateContent>
          <mc:Choice Requires="wpg">
            <w:drawing>
              <wp:inline distT="0" distB="0" distL="0" distR="0" wp14:anchorId="70558723" wp14:editId="1C2E46EC">
                <wp:extent cx="228600" cy="138209"/>
                <wp:effectExtent l="0" t="0" r="19050" b="14605"/>
                <wp:docPr id="989677068" name="Group 989677068"/>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989677069" name="Rectangle 989677069"/>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677070" name="Isosceles Triangle 989677070"/>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D0CB61" id="Group 989677068"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">
                <v:rect id="Rectangle 989677069"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" fillcolor="window" strokecolor="windowText" strokeweight="2pt"/>
                <v:shape id="Isosceles Triangle 989677070"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" fillcolor="windowText" strokecolor="windowText" strokeweight="2pt"/>
                <w10:anchorlock/>
              </v:group>
            </w:pict>
          </mc:Fallback>
        </mc:AlternateContent>
      </w:r>
      <w:r w:rsidR="00C6280C" w:rsidRPr="009E54E7">
        <w:rPr>
          <w:rFonts w:ascii="Century Gothic" w:eastAsia="Arial Unicode MS" w:hAnsi="Century Gothic" w:cs="Arial Unicode MS"/>
        </w:rPr>
        <w:t xml:space="preserve"> </w:t>
      </w:r>
      <w:r w:rsidR="008A0407" w:rsidRPr="009E54E7">
        <w:rPr>
          <w:rFonts w:ascii="Century Gothic" w:eastAsia="Arial Unicode MS" w:hAnsi="Century Gothic" w:cs="Arial Unicode MS"/>
        </w:rPr>
        <w:t>-</w:t>
      </w:r>
      <w:r w:rsidRPr="009E54E7">
        <w:rPr>
          <w:rFonts w:ascii="Century Gothic" w:eastAsia="Arial Unicode MS" w:hAnsi="Century Gothic" w:cs="Arial Unicode MS"/>
        </w:rPr>
        <w:t xml:space="preserve"> </w:t>
      </w:r>
      <w:r w:rsidR="00946A83" w:rsidRPr="009E54E7">
        <w:rPr>
          <w:rFonts w:ascii="Century Gothic" w:eastAsia="Arial Unicode MS" w:hAnsi="Century Gothic" w:cs="Arial Unicode MS"/>
        </w:rPr>
        <w:t>Select</w:t>
      </w:r>
      <w:r w:rsidRPr="009E54E7">
        <w:rPr>
          <w:rFonts w:ascii="Century Gothic" w:eastAsia="Arial Unicode MS" w:hAnsi="Century Gothic" w:cs="Arial Unicode MS"/>
        </w:rPr>
        <w:t xml:space="preserve"> </w:t>
      </w:r>
      <w:r w:rsidRPr="00946A83">
        <w:rPr>
          <w:rFonts w:ascii="Century Gothic" w:eastAsia="Arial Unicode MS" w:hAnsi="Century Gothic" w:cs="Arial Unicode MS"/>
        </w:rPr>
        <w:t>the overall</w:t>
      </w:r>
      <w:r w:rsidRPr="00A43F19">
        <w:rPr>
          <w:rFonts w:ascii="Century Gothic" w:eastAsia="Arial Unicode MS" w:hAnsi="Century Gothic" w:cs="Arial Unicode MS"/>
        </w:rPr>
        <w:t xml:space="preserve"> method used for the Sample (</w:t>
      </w:r>
      <w:r w:rsidR="00643224">
        <w:rPr>
          <w:rFonts w:ascii="Century Gothic" w:eastAsia="Arial Unicode MS" w:hAnsi="Century Gothic" w:cs="Arial Unicode MS"/>
        </w:rPr>
        <w:t>e.g.</w:t>
      </w:r>
      <w:r w:rsidR="00801618">
        <w:rPr>
          <w:rFonts w:ascii="Century Gothic" w:eastAsia="Arial Unicode MS" w:hAnsi="Century Gothic" w:cs="Arial Unicode MS"/>
        </w:rPr>
        <w:t>,</w:t>
      </w:r>
      <w:r w:rsidRPr="00A43F19">
        <w:rPr>
          <w:rFonts w:ascii="Century Gothic" w:eastAsia="Arial Unicode MS" w:hAnsi="Century Gothic" w:cs="Arial Unicode MS"/>
        </w:rPr>
        <w:t xml:space="preserve"> Netting, Trapping, Electrofishing, Angling, etc.).</w:t>
      </w:r>
    </w:p>
    <w:p w14:paraId="315D685E" w14:textId="1133B599"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Gear</w:t>
      </w:r>
      <w:r w:rsidR="008A0407">
        <w:rPr>
          <w:rFonts w:ascii="Century Gothic" w:eastAsia="Arial Unicode MS" w:hAnsi="Century Gothic" w:cs="Arial Unicode MS"/>
        </w:rPr>
        <w:t xml:space="preserve"> </w:t>
      </w:r>
      <w:r w:rsidR="00C6280C">
        <w:rPr>
          <w:rFonts w:ascii="Century Gothic" w:eastAsia="Arial Unicode MS" w:hAnsi="Century Gothic" w:cs="Arial Unicode MS"/>
        </w:rPr>
        <w:t xml:space="preserve"> </w:t>
      </w:r>
      <w:r w:rsidR="00C6280C" w:rsidRPr="009E54E7">
        <w:rPr>
          <w:rFonts w:ascii="Century Gothic" w:eastAsia="Arial Unicode MS" w:hAnsi="Century Gothic" w:cs="Arial Unicode MS"/>
          <w:b/>
          <w:bCs/>
          <w:noProof/>
        </w:rPr>
        <mc:AlternateContent>
          <mc:Choice Requires="wpg">
            <w:drawing>
              <wp:inline distT="0" distB="0" distL="0" distR="0" wp14:anchorId="322F3F47" wp14:editId="599B4249">
                <wp:extent cx="228600" cy="138209"/>
                <wp:effectExtent l="0" t="0" r="19050" b="14605"/>
                <wp:docPr id="989677071" name="Group 989677071"/>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989677072" name="Rectangle 989677072"/>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677073" name="Isosceles Triangle 989677073"/>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85952F" id="Group 989677071"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">
                <v:rect id="Rectangle 989677072"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" fillcolor="window" strokecolor="windowText" strokeweight="2pt"/>
                <v:shape id="Isosceles Triangle 989677073"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" fillcolor="windowText" strokecolor="windowText" strokeweight="2pt"/>
                <w10:anchorlock/>
              </v:group>
            </w:pict>
          </mc:Fallback>
        </mc:AlternateContent>
      </w:r>
      <w:r w:rsidR="00C6280C" w:rsidRPr="009E54E7">
        <w:rPr>
          <w:rFonts w:ascii="Century Gothic" w:eastAsia="Arial Unicode MS" w:hAnsi="Century Gothic" w:cs="Arial Unicode MS"/>
        </w:rPr>
        <w:t xml:space="preserve">  </w:t>
      </w:r>
      <w:r w:rsidR="008A0407" w:rsidRPr="009E54E7">
        <w:rPr>
          <w:rFonts w:ascii="Century Gothic" w:eastAsia="Arial Unicode MS" w:hAnsi="Century Gothic" w:cs="Arial Unicode MS"/>
        </w:rPr>
        <w:t>-</w:t>
      </w:r>
      <w:r w:rsidR="008564A1" w:rsidRPr="009E54E7">
        <w:rPr>
          <w:rFonts w:ascii="Century Gothic" w:eastAsia="Arial Unicode MS" w:hAnsi="Century Gothic" w:cs="Arial Unicode MS"/>
        </w:rPr>
        <w:t xml:space="preserve"> </w:t>
      </w:r>
      <w:r w:rsidR="00946A83" w:rsidRPr="009E54E7">
        <w:rPr>
          <w:rFonts w:ascii="Century Gothic" w:eastAsia="Arial Unicode MS" w:hAnsi="Century Gothic" w:cs="Arial Unicode MS"/>
        </w:rPr>
        <w:t>Select</w:t>
      </w:r>
      <w:r w:rsidRPr="00946A83">
        <w:rPr>
          <w:rFonts w:ascii="Century Gothic" w:eastAsia="Arial Unicode MS" w:hAnsi="Century Gothic" w:cs="Arial Unicode MS"/>
        </w:rPr>
        <w:t xml:space="preserve"> the</w:t>
      </w:r>
      <w:r w:rsidRPr="00A43F19">
        <w:rPr>
          <w:rFonts w:ascii="Century Gothic" w:eastAsia="Arial Unicode MS" w:hAnsi="Century Gothic" w:cs="Arial Unicode MS"/>
        </w:rPr>
        <w:t xml:space="preserve"> specific gear used to conduct the Sample (</w:t>
      </w:r>
      <w:r w:rsidR="00643224">
        <w:rPr>
          <w:rFonts w:ascii="Century Gothic" w:eastAsia="Arial Unicode MS" w:hAnsi="Century Gothic" w:cs="Arial Unicode MS"/>
        </w:rPr>
        <w:t>e.g.</w:t>
      </w:r>
      <w:r w:rsidR="00801618">
        <w:rPr>
          <w:rFonts w:ascii="Century Gothic" w:eastAsia="Arial Unicode MS" w:hAnsi="Century Gothic" w:cs="Arial Unicode MS"/>
        </w:rPr>
        <w:t>,</w:t>
      </w:r>
      <w:r w:rsidRPr="00A43F19">
        <w:rPr>
          <w:rFonts w:ascii="Century Gothic" w:eastAsia="Arial Unicode MS" w:hAnsi="Century Gothic" w:cs="Arial Unicode MS"/>
        </w:rPr>
        <w:t xml:space="preserve"> Gill Net, Trap Net, Backpack Shocker). </w:t>
      </w:r>
    </w:p>
    <w:p w14:paraId="6779A148" w14:textId="07CA5D44"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Method Type</w:t>
      </w:r>
      <w:r w:rsidR="008A0407">
        <w:rPr>
          <w:rFonts w:ascii="Century Gothic" w:eastAsia="Arial Unicode MS" w:hAnsi="Century Gothic" w:cs="Arial Unicode MS"/>
        </w:rPr>
        <w:t xml:space="preserve"> </w:t>
      </w:r>
      <w:r w:rsidR="00C6280C">
        <w:rPr>
          <w:rFonts w:ascii="Century Gothic" w:eastAsia="Arial Unicode MS" w:hAnsi="Century Gothic" w:cs="Arial Unicode MS"/>
        </w:rPr>
        <w:t xml:space="preserve"> </w:t>
      </w:r>
      <w:r w:rsidR="00C6280C" w:rsidRPr="009E54E7">
        <w:rPr>
          <w:rFonts w:ascii="Century Gothic" w:eastAsia="Arial Unicode MS" w:hAnsi="Century Gothic" w:cs="Arial Unicode MS"/>
          <w:b/>
          <w:bCs/>
          <w:noProof/>
        </w:rPr>
        <mc:AlternateContent>
          <mc:Choice Requires="wpg">
            <w:drawing>
              <wp:inline distT="0" distB="0" distL="0" distR="0" wp14:anchorId="47F4D1BD" wp14:editId="161F172E">
                <wp:extent cx="228600" cy="138209"/>
                <wp:effectExtent l="0" t="0" r="19050" b="14605"/>
                <wp:docPr id="989677074" name="Group 989677074"/>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989677075" name="Rectangle 989677075"/>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677076" name="Isosceles Triangle 989677076"/>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D50F046" id="Group 989677074"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">
                <v:rect id="Rectangle 989677075"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" fillcolor="window" strokecolor="windowText" strokeweight="2pt"/>
                <v:shape id="Isosceles Triangle 989677076"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" fillcolor="windowText" strokecolor="windowText" strokeweight="2pt"/>
                <w10:anchorlock/>
              </v:group>
            </w:pict>
          </mc:Fallback>
        </mc:AlternateContent>
      </w:r>
      <w:r w:rsidR="00C6280C" w:rsidRPr="009E54E7">
        <w:rPr>
          <w:rFonts w:ascii="Century Gothic" w:eastAsia="Arial Unicode MS" w:hAnsi="Century Gothic" w:cs="Arial Unicode MS"/>
        </w:rPr>
        <w:t xml:space="preserve"> </w:t>
      </w:r>
      <w:r w:rsidR="008A0407" w:rsidRPr="009E54E7">
        <w:rPr>
          <w:rFonts w:ascii="Century Gothic" w:eastAsia="Arial Unicode MS" w:hAnsi="Century Gothic" w:cs="Arial Unicode MS"/>
        </w:rPr>
        <w:t>-</w:t>
      </w:r>
      <w:r w:rsidRPr="00A43F19">
        <w:rPr>
          <w:rFonts w:ascii="Century Gothic" w:eastAsia="Arial Unicode MS" w:hAnsi="Century Gothic" w:cs="Arial Unicode MS"/>
        </w:rPr>
        <w:t xml:space="preserve"> </w:t>
      </w:r>
      <w:r w:rsidR="00946A83" w:rsidRPr="00946A83">
        <w:rPr>
          <w:rFonts w:ascii="Century Gothic" w:eastAsia="Arial Unicode MS" w:hAnsi="Century Gothic" w:cs="Arial Unicode MS"/>
        </w:rPr>
        <w:t>Select</w:t>
      </w:r>
      <w:r w:rsidRPr="00946A83">
        <w:rPr>
          <w:rFonts w:ascii="Century Gothic" w:eastAsia="Arial Unicode MS" w:hAnsi="Century Gothic" w:cs="Arial Unicode MS"/>
        </w:rPr>
        <w:t xml:space="preserve"> a d</w:t>
      </w:r>
      <w:r w:rsidRPr="00A43F19">
        <w:rPr>
          <w:rFonts w:ascii="Century Gothic" w:eastAsia="Arial Unicode MS" w:hAnsi="Century Gothic" w:cs="Arial Unicode MS"/>
        </w:rPr>
        <w:t>escriptor for the method or gear</w:t>
      </w:r>
      <w:r w:rsidR="00ED5BBA">
        <w:rPr>
          <w:rFonts w:ascii="Century Gothic" w:eastAsia="Arial Unicode MS" w:hAnsi="Century Gothic" w:cs="Arial Unicode MS"/>
        </w:rPr>
        <w:t xml:space="preserve"> </w:t>
      </w:r>
      <w:r w:rsidR="00B462C1">
        <w:rPr>
          <w:rFonts w:ascii="Century Gothic" w:eastAsia="Arial Unicode MS" w:hAnsi="Century Gothic" w:cs="Arial Unicode MS"/>
        </w:rPr>
        <w:t>(</w:t>
      </w:r>
      <w:r w:rsidR="00643224">
        <w:rPr>
          <w:rFonts w:ascii="Century Gothic" w:eastAsia="Arial Unicode MS" w:hAnsi="Century Gothic" w:cs="Arial Unicode MS"/>
        </w:rPr>
        <w:t>e.g.</w:t>
      </w:r>
      <w:r w:rsidR="00395058">
        <w:rPr>
          <w:rFonts w:ascii="Century Gothic" w:eastAsia="Arial Unicode MS" w:hAnsi="Century Gothic" w:cs="Arial Unicode MS"/>
        </w:rPr>
        <w:t>,</w:t>
      </w:r>
      <w:r w:rsidRPr="00A43F19">
        <w:rPr>
          <w:rFonts w:ascii="Century Gothic" w:eastAsia="Arial Unicode MS" w:hAnsi="Century Gothic" w:cs="Arial Unicode MS"/>
        </w:rPr>
        <w:t xml:space="preserve"> Floating, Sinking, </w:t>
      </w:r>
      <w:r w:rsidRPr="00890E46">
        <w:rPr>
          <w:rFonts w:ascii="Century Gothic" w:eastAsia="Arial Unicode MS" w:hAnsi="Century Gothic" w:cs="Arial Unicode MS"/>
        </w:rPr>
        <w:t>Mark-Recap</w:t>
      </w:r>
      <w:r w:rsidRPr="00A43F19">
        <w:rPr>
          <w:rFonts w:ascii="Century Gothic" w:eastAsia="Arial Unicode MS" w:hAnsi="Century Gothic" w:cs="Arial Unicode MS"/>
        </w:rPr>
        <w:t>, Multi-Pass, Single Pass, etc</w:t>
      </w:r>
      <w:r w:rsidR="002D368E">
        <w:rPr>
          <w:rFonts w:ascii="Century Gothic" w:eastAsia="Arial Unicode MS" w:hAnsi="Century Gothic" w:cs="Arial Unicode MS"/>
        </w:rPr>
        <w:t>.</w:t>
      </w:r>
      <w:r w:rsidR="00ED5BBA">
        <w:rPr>
          <w:rFonts w:ascii="Century Gothic" w:eastAsia="Arial Unicode MS" w:hAnsi="Century Gothic" w:cs="Arial Unicode MS"/>
        </w:rPr>
        <w:t>)</w:t>
      </w:r>
      <w:r w:rsidRPr="00A43F19">
        <w:rPr>
          <w:rFonts w:ascii="Century Gothic" w:eastAsia="Arial Unicode MS" w:hAnsi="Century Gothic" w:cs="Arial Unicode MS"/>
        </w:rPr>
        <w:t xml:space="preserve">. You will see a different list depending on </w:t>
      </w:r>
      <w:r w:rsidR="00B462C1">
        <w:rPr>
          <w:rFonts w:ascii="Century Gothic" w:eastAsia="Arial Unicode MS" w:hAnsi="Century Gothic" w:cs="Arial Unicode MS"/>
        </w:rPr>
        <w:t>the</w:t>
      </w:r>
      <w:r w:rsidRPr="00A43F19">
        <w:rPr>
          <w:rFonts w:ascii="Century Gothic" w:eastAsia="Arial Unicode MS" w:hAnsi="Century Gothic" w:cs="Arial Unicode MS"/>
        </w:rPr>
        <w:t xml:space="preserve"> Method </w:t>
      </w:r>
      <w:r w:rsidR="00B462C1">
        <w:rPr>
          <w:rFonts w:ascii="Century Gothic" w:eastAsia="Arial Unicode MS" w:hAnsi="Century Gothic" w:cs="Arial Unicode MS"/>
        </w:rPr>
        <w:t xml:space="preserve">that </w:t>
      </w:r>
      <w:r w:rsidRPr="00A43F19">
        <w:rPr>
          <w:rFonts w:ascii="Century Gothic" w:eastAsia="Arial Unicode MS" w:hAnsi="Century Gothic" w:cs="Arial Unicode MS"/>
        </w:rPr>
        <w:t>was chosen.</w:t>
      </w:r>
    </w:p>
    <w:p w14:paraId="402D3DC5" w14:textId="7968B365"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Effort Type</w:t>
      </w:r>
      <w:r w:rsidR="00C6280C">
        <w:rPr>
          <w:rFonts w:ascii="Century Gothic" w:eastAsia="Arial Unicode MS" w:hAnsi="Century Gothic" w:cs="Arial Unicode MS"/>
        </w:rPr>
        <w:t xml:space="preserve">  </w:t>
      </w:r>
      <w:r w:rsidR="00C6280C" w:rsidRPr="009E54E7">
        <w:rPr>
          <w:rFonts w:ascii="Century Gothic" w:eastAsia="Arial Unicode MS" w:hAnsi="Century Gothic" w:cs="Arial Unicode MS"/>
          <w:b/>
          <w:bCs/>
          <w:noProof/>
        </w:rPr>
        <mc:AlternateContent>
          <mc:Choice Requires="wpg">
            <w:drawing>
              <wp:inline distT="0" distB="0" distL="0" distR="0" wp14:anchorId="4FA64E79" wp14:editId="3A1D6487">
                <wp:extent cx="228600" cy="138209"/>
                <wp:effectExtent l="0" t="0" r="19050" b="14605"/>
                <wp:docPr id="989677077" name="Group 989677077"/>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989677078" name="Rectangle 989677078"/>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677079" name="Isosceles Triangle 989677079"/>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C55AEC" id="Group 989677077"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">
                <v:rect id="Rectangle 989677078"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" fillcolor="window" strokecolor="windowText" strokeweight="2pt"/>
                <v:shape id="Isosceles Triangle 989677079"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" fillcolor="windowText" strokecolor="windowText" strokeweight="2pt"/>
                <w10:anchorlock/>
              </v:group>
            </w:pict>
          </mc:Fallback>
        </mc:AlternateContent>
      </w:r>
      <w:r w:rsidR="00C6280C" w:rsidRPr="009E54E7">
        <w:rPr>
          <w:rFonts w:ascii="Century Gothic" w:eastAsia="Arial Unicode MS" w:hAnsi="Century Gothic" w:cs="Arial Unicode MS"/>
        </w:rPr>
        <w:t xml:space="preserve"> </w:t>
      </w:r>
      <w:r w:rsidR="008A0407" w:rsidRPr="009E54E7">
        <w:rPr>
          <w:rFonts w:ascii="Century Gothic" w:eastAsia="Arial Unicode MS" w:hAnsi="Century Gothic" w:cs="Arial Unicode MS"/>
        </w:rPr>
        <w:t>-</w:t>
      </w:r>
      <w:r w:rsidRPr="009E54E7">
        <w:rPr>
          <w:rFonts w:ascii="Century Gothic" w:eastAsia="Arial Unicode MS" w:hAnsi="Century Gothic" w:cs="Arial Unicode MS"/>
        </w:rPr>
        <w:t xml:space="preserve"> </w:t>
      </w:r>
      <w:r w:rsidR="00946A83" w:rsidRPr="009E54E7">
        <w:rPr>
          <w:rFonts w:ascii="Century Gothic" w:eastAsia="Arial Unicode MS" w:hAnsi="Century Gothic" w:cs="Arial Unicode MS"/>
        </w:rPr>
        <w:t>Select</w:t>
      </w:r>
      <w:r w:rsidRPr="00A43F19">
        <w:rPr>
          <w:rFonts w:ascii="Century Gothic" w:eastAsia="Arial Unicode MS" w:hAnsi="Century Gothic" w:cs="Arial Unicode MS"/>
        </w:rPr>
        <w:t xml:space="preserve"> the units </w:t>
      </w:r>
      <w:r w:rsidR="00AC0881">
        <w:rPr>
          <w:rFonts w:ascii="Century Gothic" w:eastAsia="Arial Unicode MS" w:hAnsi="Century Gothic" w:cs="Arial Unicode MS"/>
        </w:rPr>
        <w:t>of</w:t>
      </w:r>
      <w:r w:rsidRPr="00A43F19">
        <w:rPr>
          <w:rFonts w:ascii="Century Gothic" w:eastAsia="Arial Unicode MS" w:hAnsi="Century Gothic" w:cs="Arial Unicode MS"/>
        </w:rPr>
        <w:t xml:space="preserve"> Effort</w:t>
      </w:r>
      <w:r w:rsidR="00F42BED">
        <w:rPr>
          <w:rFonts w:ascii="Century Gothic" w:eastAsia="Arial Unicode MS" w:hAnsi="Century Gothic" w:cs="Arial Unicode MS"/>
        </w:rPr>
        <w:t xml:space="preserve"> </w:t>
      </w:r>
      <w:r w:rsidRPr="00A43F19">
        <w:rPr>
          <w:rFonts w:ascii="Century Gothic" w:eastAsia="Arial Unicode MS" w:hAnsi="Century Gothic" w:cs="Arial Unicode MS"/>
        </w:rPr>
        <w:t>(</w:t>
      </w:r>
      <w:r w:rsidR="00643224">
        <w:rPr>
          <w:rFonts w:ascii="Century Gothic" w:eastAsia="Arial Unicode MS" w:hAnsi="Century Gothic" w:cs="Arial Unicode MS"/>
        </w:rPr>
        <w:t>e.g.</w:t>
      </w:r>
      <w:r w:rsidR="00395058">
        <w:rPr>
          <w:rFonts w:ascii="Century Gothic" w:eastAsia="Arial Unicode MS" w:hAnsi="Century Gothic" w:cs="Arial Unicode MS"/>
        </w:rPr>
        <w:t>,</w:t>
      </w:r>
      <w:r w:rsidRPr="00A43F19">
        <w:rPr>
          <w:rFonts w:ascii="Century Gothic" w:eastAsia="Arial Unicode MS" w:hAnsi="Century Gothic" w:cs="Arial Unicode MS"/>
        </w:rPr>
        <w:t xml:space="preserve"> h, sec, night, area).</w:t>
      </w:r>
    </w:p>
    <w:p w14:paraId="293A85D7" w14:textId="40B724A6" w:rsidR="00962167" w:rsidRPr="00A43F19" w:rsidRDefault="005D6DD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Effort</w:t>
      </w:r>
      <w:r>
        <w:rPr>
          <w:rFonts w:ascii="Century Gothic" w:eastAsia="Arial Unicode MS" w:hAnsi="Century Gothic" w:cs="Arial Unicode MS"/>
        </w:rPr>
        <w:t xml:space="preserve">  </w:t>
      </w:r>
      <w:r w:rsidR="00962167" w:rsidRPr="009E54E7">
        <w:rPr>
          <w:rFonts w:ascii="Century Gothic" w:eastAsia="Arial Unicode MS" w:hAnsi="Century Gothic" w:cs="Arial Unicode MS"/>
        </w:rPr>
        <w:t xml:space="preserve">- </w:t>
      </w:r>
      <w:r w:rsidR="00F42BED">
        <w:rPr>
          <w:rFonts w:ascii="Century Gothic" w:eastAsia="Arial Unicode MS" w:hAnsi="Century Gothic" w:cs="Arial Unicode MS"/>
        </w:rPr>
        <w:t>Enter</w:t>
      </w:r>
      <w:r w:rsidR="00962167" w:rsidRPr="009E54E7">
        <w:rPr>
          <w:rFonts w:ascii="Century Gothic" w:eastAsia="Arial Unicode MS" w:hAnsi="Century Gothic" w:cs="Arial Unicode MS"/>
        </w:rPr>
        <w:t xml:space="preserve"> the</w:t>
      </w:r>
      <w:r w:rsidR="00962167" w:rsidRPr="00A43F19">
        <w:rPr>
          <w:rFonts w:ascii="Century Gothic" w:eastAsia="Arial Unicode MS" w:hAnsi="Century Gothic" w:cs="Arial Unicode MS"/>
        </w:rPr>
        <w:t xml:space="preserve"> Effort expended for this Sample as a number (</w:t>
      </w:r>
      <w:r w:rsidR="00643224">
        <w:rPr>
          <w:rFonts w:ascii="Century Gothic" w:eastAsia="Arial Unicode MS" w:hAnsi="Century Gothic" w:cs="Arial Unicode MS"/>
        </w:rPr>
        <w:t>e.g.</w:t>
      </w:r>
      <w:r w:rsidR="00962167">
        <w:rPr>
          <w:rFonts w:ascii="Century Gothic" w:eastAsia="Arial Unicode MS" w:hAnsi="Century Gothic" w:cs="Arial Unicode MS"/>
        </w:rPr>
        <w:t>,</w:t>
      </w:r>
      <w:r w:rsidR="00962167" w:rsidRPr="00A43F19">
        <w:rPr>
          <w:rFonts w:ascii="Century Gothic" w:eastAsia="Arial Unicode MS" w:hAnsi="Century Gothic" w:cs="Arial Unicode MS"/>
        </w:rPr>
        <w:t xml:space="preserve"> 6 (h), 2 (nights)).</w:t>
      </w:r>
    </w:p>
    <w:p w14:paraId="48B5051F" w14:textId="2420B41C" w:rsidR="0022799F" w:rsidRDefault="00F95170"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Effort Count</w:t>
      </w:r>
      <w:r>
        <w:rPr>
          <w:rFonts w:ascii="Century Gothic" w:eastAsia="Arial Unicode MS" w:hAnsi="Century Gothic" w:cs="Arial Unicode MS"/>
        </w:rPr>
        <w:t xml:space="preserve"> </w:t>
      </w:r>
      <w:r w:rsidR="008A0407">
        <w:rPr>
          <w:rFonts w:ascii="Century Gothic" w:eastAsia="Arial Unicode MS" w:hAnsi="Century Gothic" w:cs="Arial Unicode MS"/>
        </w:rPr>
        <w:t>-</w:t>
      </w:r>
      <w:r w:rsidR="00B70DF6" w:rsidRPr="00A43F19">
        <w:rPr>
          <w:rFonts w:ascii="Century Gothic" w:eastAsia="Arial Unicode MS" w:hAnsi="Century Gothic" w:cs="Arial Unicode MS"/>
        </w:rPr>
        <w:t xml:space="preserve"> </w:t>
      </w:r>
      <w:r w:rsidR="003419E4">
        <w:rPr>
          <w:rFonts w:ascii="Century Gothic" w:eastAsia="Arial Unicode MS" w:hAnsi="Century Gothic" w:cs="Arial Unicode MS"/>
        </w:rPr>
        <w:t>Descriptor</w:t>
      </w:r>
      <w:r w:rsidR="00B70DF6" w:rsidRPr="00A43F19">
        <w:rPr>
          <w:rFonts w:ascii="Century Gothic" w:eastAsia="Arial Unicode MS" w:hAnsi="Century Gothic" w:cs="Arial Unicode MS"/>
        </w:rPr>
        <w:t xml:space="preserve"> for the effort or gear.</w:t>
      </w:r>
      <w:r w:rsidR="00C11F47">
        <w:rPr>
          <w:rFonts w:ascii="Century Gothic" w:eastAsia="Arial Unicode MS" w:hAnsi="Century Gothic" w:cs="Arial Unicode MS"/>
        </w:rPr>
        <w:t xml:space="preserve"> </w:t>
      </w:r>
      <w:r w:rsidR="00741DA8">
        <w:rPr>
          <w:rFonts w:ascii="Century Gothic" w:eastAsia="Arial Unicode MS" w:hAnsi="Century Gothic" w:cs="Arial Unicode MS"/>
        </w:rPr>
        <w:t>In certain instances</w:t>
      </w:r>
      <w:r w:rsidR="00570235">
        <w:rPr>
          <w:rFonts w:ascii="Century Gothic" w:eastAsia="Arial Unicode MS" w:hAnsi="Century Gothic" w:cs="Arial Unicode MS"/>
        </w:rPr>
        <w:t xml:space="preserve">, </w:t>
      </w:r>
      <w:r w:rsidR="006B6951">
        <w:rPr>
          <w:rFonts w:ascii="Century Gothic" w:eastAsia="Arial Unicode MS" w:hAnsi="Century Gothic" w:cs="Arial Unicode MS"/>
        </w:rPr>
        <w:t>multiple units of gear</w:t>
      </w:r>
      <w:r w:rsidR="004E5291">
        <w:rPr>
          <w:rFonts w:ascii="Century Gothic" w:eastAsia="Arial Unicode MS" w:hAnsi="Century Gothic" w:cs="Arial Unicode MS"/>
        </w:rPr>
        <w:t xml:space="preserve"> </w:t>
      </w:r>
      <w:r w:rsidR="00EC0784">
        <w:rPr>
          <w:rFonts w:ascii="Century Gothic" w:eastAsia="Arial Unicode MS" w:hAnsi="Century Gothic" w:cs="Arial Unicode MS"/>
        </w:rPr>
        <w:t>can be</w:t>
      </w:r>
      <w:r w:rsidR="004E5291">
        <w:rPr>
          <w:rFonts w:ascii="Century Gothic" w:eastAsia="Arial Unicode MS" w:hAnsi="Century Gothic" w:cs="Arial Unicode MS"/>
        </w:rPr>
        <w:t xml:space="preserve"> fished</w:t>
      </w:r>
      <w:r w:rsidR="00A26236">
        <w:rPr>
          <w:rFonts w:ascii="Century Gothic" w:eastAsia="Arial Unicode MS" w:hAnsi="Century Gothic" w:cs="Arial Unicode MS"/>
        </w:rPr>
        <w:t xml:space="preserve"> </w:t>
      </w:r>
      <w:r w:rsidR="0099033A">
        <w:rPr>
          <w:rFonts w:ascii="Century Gothic" w:eastAsia="Arial Unicode MS" w:hAnsi="Century Gothic" w:cs="Arial Unicode MS"/>
        </w:rPr>
        <w:t>at the same time</w:t>
      </w:r>
      <w:r w:rsidR="00A26236">
        <w:rPr>
          <w:rFonts w:ascii="Century Gothic" w:eastAsia="Arial Unicode MS" w:hAnsi="Century Gothic" w:cs="Arial Unicode MS"/>
        </w:rPr>
        <w:t>, but the fish are not</w:t>
      </w:r>
      <w:r w:rsidR="00422C57">
        <w:rPr>
          <w:rFonts w:ascii="Century Gothic" w:eastAsia="Arial Unicode MS" w:hAnsi="Century Gothic" w:cs="Arial Unicode MS"/>
        </w:rPr>
        <w:t xml:space="preserve"> </w:t>
      </w:r>
      <w:r w:rsidR="000F0987">
        <w:rPr>
          <w:rFonts w:ascii="Century Gothic" w:eastAsia="Arial Unicode MS" w:hAnsi="Century Gothic" w:cs="Arial Unicode MS"/>
        </w:rPr>
        <w:t>recorded</w:t>
      </w:r>
      <w:r w:rsidR="00A15C1B">
        <w:rPr>
          <w:rFonts w:ascii="Century Gothic" w:eastAsia="Arial Unicode MS" w:hAnsi="Century Gothic" w:cs="Arial Unicode MS"/>
        </w:rPr>
        <w:t xml:space="preserve"> for </w:t>
      </w:r>
      <w:r w:rsidR="00E9080D">
        <w:rPr>
          <w:rFonts w:ascii="Century Gothic" w:eastAsia="Arial Unicode MS" w:hAnsi="Century Gothic" w:cs="Arial Unicode MS"/>
        </w:rPr>
        <w:t>the individual gear</w:t>
      </w:r>
      <w:r w:rsidR="003D51D3">
        <w:rPr>
          <w:rFonts w:ascii="Century Gothic" w:eastAsia="Arial Unicode MS" w:hAnsi="Century Gothic" w:cs="Arial Unicode MS"/>
        </w:rPr>
        <w:t xml:space="preserve"> in which they were captured</w:t>
      </w:r>
      <w:r w:rsidR="000D74FF">
        <w:rPr>
          <w:rFonts w:ascii="Century Gothic" w:eastAsia="Arial Unicode MS" w:hAnsi="Century Gothic" w:cs="Arial Unicode MS"/>
        </w:rPr>
        <w:t xml:space="preserve">. </w:t>
      </w:r>
      <w:r w:rsidR="00DB5BCC">
        <w:rPr>
          <w:rFonts w:ascii="Century Gothic" w:eastAsia="Arial Unicode MS" w:hAnsi="Century Gothic" w:cs="Arial Unicode MS"/>
        </w:rPr>
        <w:t xml:space="preserve">For example, a mark-recapture survey was completed on a river large enough that it required two electrofishing boats running simultaneously </w:t>
      </w:r>
      <w:r w:rsidR="00573BA5">
        <w:rPr>
          <w:rFonts w:ascii="Century Gothic" w:eastAsia="Arial Unicode MS" w:hAnsi="Century Gothic" w:cs="Arial Unicode MS"/>
        </w:rPr>
        <w:t>(each recording effort</w:t>
      </w:r>
      <w:r w:rsidR="00907576">
        <w:rPr>
          <w:rFonts w:ascii="Century Gothic" w:eastAsia="Arial Unicode MS" w:hAnsi="Century Gothic" w:cs="Arial Unicode MS"/>
        </w:rPr>
        <w:t xml:space="preserve"> in seconds) </w:t>
      </w:r>
      <w:r w:rsidR="00DB5BCC">
        <w:rPr>
          <w:rFonts w:ascii="Century Gothic" w:eastAsia="Arial Unicode MS" w:hAnsi="Century Gothic" w:cs="Arial Unicode MS"/>
        </w:rPr>
        <w:t>during mark and recapture passes</w:t>
      </w:r>
      <w:r w:rsidR="009B7B92">
        <w:rPr>
          <w:rFonts w:ascii="Century Gothic" w:eastAsia="Arial Unicode MS" w:hAnsi="Century Gothic" w:cs="Arial Unicode MS"/>
        </w:rPr>
        <w:t xml:space="preserve">. </w:t>
      </w:r>
      <w:r w:rsidR="00BC1FED">
        <w:rPr>
          <w:rFonts w:ascii="Century Gothic" w:eastAsia="Arial Unicode MS" w:hAnsi="Century Gothic" w:cs="Arial Unicode MS"/>
        </w:rPr>
        <w:t>F</w:t>
      </w:r>
      <w:r w:rsidR="00B716BE">
        <w:rPr>
          <w:rFonts w:ascii="Century Gothic" w:eastAsia="Arial Unicode MS" w:hAnsi="Century Gothic" w:cs="Arial Unicode MS"/>
        </w:rPr>
        <w:t>ish were recorded</w:t>
      </w:r>
      <w:r w:rsidR="00A90BB8">
        <w:rPr>
          <w:rFonts w:ascii="Century Gothic" w:eastAsia="Arial Unicode MS" w:hAnsi="Century Gothic" w:cs="Arial Unicode MS"/>
        </w:rPr>
        <w:t xml:space="preserve"> according to the pass in which they were captured</w:t>
      </w:r>
      <w:r w:rsidR="009058E1">
        <w:rPr>
          <w:rFonts w:ascii="Century Gothic" w:eastAsia="Arial Unicode MS" w:hAnsi="Century Gothic" w:cs="Arial Unicode MS"/>
        </w:rPr>
        <w:t xml:space="preserve"> and not the individual boat.</w:t>
      </w:r>
      <w:r w:rsidR="00907576">
        <w:rPr>
          <w:rFonts w:ascii="Century Gothic" w:eastAsia="Arial Unicode MS" w:hAnsi="Century Gothic" w:cs="Arial Unicode MS"/>
        </w:rPr>
        <w:t xml:space="preserve"> </w:t>
      </w:r>
      <w:r w:rsidR="00E3129A">
        <w:rPr>
          <w:rFonts w:ascii="Century Gothic" w:eastAsia="Arial Unicode MS" w:hAnsi="Century Gothic" w:cs="Arial Unicode MS"/>
        </w:rPr>
        <w:t xml:space="preserve">In this case, </w:t>
      </w:r>
      <w:r w:rsidR="00A925D5">
        <w:rPr>
          <w:rFonts w:ascii="Century Gothic" w:eastAsia="Arial Unicode MS" w:hAnsi="Century Gothic" w:cs="Arial Unicode MS"/>
        </w:rPr>
        <w:t xml:space="preserve">the effort would be the sum </w:t>
      </w:r>
      <w:r w:rsidR="00BC1FED">
        <w:rPr>
          <w:rFonts w:ascii="Century Gothic" w:eastAsia="Arial Unicode MS" w:hAnsi="Century Gothic" w:cs="Arial Unicode MS"/>
        </w:rPr>
        <w:t>for</w:t>
      </w:r>
      <w:r w:rsidR="00A925D5">
        <w:rPr>
          <w:rFonts w:ascii="Century Gothic" w:eastAsia="Arial Unicode MS" w:hAnsi="Century Gothic" w:cs="Arial Unicode MS"/>
        </w:rPr>
        <w:t xml:space="preserve"> both boats</w:t>
      </w:r>
      <w:r w:rsidR="009F07DF">
        <w:rPr>
          <w:rFonts w:ascii="Century Gothic" w:eastAsia="Arial Unicode MS" w:hAnsi="Century Gothic" w:cs="Arial Unicode MS"/>
        </w:rPr>
        <w:t xml:space="preserve">, </w:t>
      </w:r>
      <w:r w:rsidR="001B1FE3">
        <w:rPr>
          <w:rFonts w:ascii="Century Gothic" w:eastAsia="Arial Unicode MS" w:hAnsi="Century Gothic" w:cs="Arial Unicode MS"/>
        </w:rPr>
        <w:t>with</w:t>
      </w:r>
      <w:r w:rsidR="00480E0A">
        <w:rPr>
          <w:rFonts w:ascii="Century Gothic" w:eastAsia="Arial Unicode MS" w:hAnsi="Century Gothic" w:cs="Arial Unicode MS"/>
        </w:rPr>
        <w:t xml:space="preserve"> t</w:t>
      </w:r>
      <w:r w:rsidR="00F12B02">
        <w:rPr>
          <w:rFonts w:ascii="Century Gothic" w:eastAsia="Arial Unicode MS" w:hAnsi="Century Gothic" w:cs="Arial Unicode MS"/>
        </w:rPr>
        <w:t>wo entered</w:t>
      </w:r>
      <w:r w:rsidR="00480E0A">
        <w:rPr>
          <w:rFonts w:ascii="Century Gothic" w:eastAsia="Arial Unicode MS" w:hAnsi="Century Gothic" w:cs="Arial Unicode MS"/>
        </w:rPr>
        <w:t xml:space="preserve"> in this field because there were two</w:t>
      </w:r>
      <w:r w:rsidR="005C5E18">
        <w:rPr>
          <w:rFonts w:ascii="Century Gothic" w:eastAsia="Arial Unicode MS" w:hAnsi="Century Gothic" w:cs="Arial Unicode MS"/>
        </w:rPr>
        <w:t xml:space="preserve"> “gears”</w:t>
      </w:r>
      <w:r w:rsidR="00354F4F">
        <w:rPr>
          <w:rFonts w:ascii="Century Gothic" w:eastAsia="Arial Unicode MS" w:hAnsi="Century Gothic" w:cs="Arial Unicode MS"/>
        </w:rPr>
        <w:t xml:space="preserve"> </w:t>
      </w:r>
      <w:r w:rsidR="00686F2A">
        <w:rPr>
          <w:rFonts w:ascii="Century Gothic" w:eastAsia="Arial Unicode MS" w:hAnsi="Century Gothic" w:cs="Arial Unicode MS"/>
        </w:rPr>
        <w:t>(boats)</w:t>
      </w:r>
      <w:r w:rsidR="005C5E18">
        <w:rPr>
          <w:rFonts w:ascii="Century Gothic" w:eastAsia="Arial Unicode MS" w:hAnsi="Century Gothic" w:cs="Arial Unicode MS"/>
        </w:rPr>
        <w:t xml:space="preserve"> involved in the effort. </w:t>
      </w:r>
    </w:p>
    <w:p w14:paraId="468FAF5D" w14:textId="2360DF26"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Number of Shockers</w:t>
      </w:r>
      <w:r w:rsidRPr="00A43F19">
        <w:rPr>
          <w:rFonts w:ascii="Century Gothic" w:eastAsia="Arial Unicode MS" w:hAnsi="Century Gothic" w:cs="Arial Unicode MS"/>
        </w:rPr>
        <w:t xml:space="preserve"> </w:t>
      </w:r>
      <w:r w:rsidR="00993AD1">
        <w:rPr>
          <w:rFonts w:ascii="Century Gothic" w:eastAsia="Arial Unicode MS" w:hAnsi="Century Gothic" w:cs="Arial Unicode MS"/>
        </w:rPr>
        <w:t xml:space="preserve">- </w:t>
      </w:r>
      <w:r w:rsidRPr="00A43F19">
        <w:rPr>
          <w:rFonts w:ascii="Century Gothic" w:eastAsia="Arial Unicode MS" w:hAnsi="Century Gothic" w:cs="Arial Unicode MS"/>
        </w:rPr>
        <w:t>Enter the number of backpack shockers used.</w:t>
      </w:r>
    </w:p>
    <w:p w14:paraId="1147671E" w14:textId="6FD48194"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Number of Snorkelers</w:t>
      </w:r>
      <w:r w:rsidRPr="00A43F19">
        <w:rPr>
          <w:rFonts w:ascii="Century Gothic" w:eastAsia="Arial Unicode MS" w:hAnsi="Century Gothic" w:cs="Arial Unicode MS"/>
        </w:rPr>
        <w:t xml:space="preserve"> </w:t>
      </w:r>
      <w:r w:rsidR="001656D3">
        <w:rPr>
          <w:rFonts w:ascii="Century Gothic" w:eastAsia="Arial Unicode MS" w:hAnsi="Century Gothic" w:cs="Arial Unicode MS"/>
        </w:rPr>
        <w:t xml:space="preserve">- </w:t>
      </w:r>
      <w:r w:rsidRPr="00A43F19">
        <w:rPr>
          <w:rFonts w:ascii="Century Gothic" w:eastAsia="Arial Unicode MS" w:hAnsi="Century Gothic" w:cs="Arial Unicode MS"/>
        </w:rPr>
        <w:t xml:space="preserve">Enter the number of people who snorkeled </w:t>
      </w:r>
      <w:r w:rsidR="00AF3261">
        <w:rPr>
          <w:rFonts w:ascii="Century Gothic" w:eastAsia="Arial Unicode MS" w:hAnsi="Century Gothic" w:cs="Arial Unicode MS"/>
        </w:rPr>
        <w:t>the</w:t>
      </w:r>
      <w:r w:rsidRPr="00A43F19">
        <w:rPr>
          <w:rFonts w:ascii="Century Gothic" w:eastAsia="Arial Unicode MS" w:hAnsi="Century Gothic" w:cs="Arial Unicode MS"/>
        </w:rPr>
        <w:t xml:space="preserve"> site (got in the water and counted fish).</w:t>
      </w:r>
    </w:p>
    <w:p w14:paraId="7B4BA5B0" w14:textId="3CAD9C71"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Number of Passes M/R</w:t>
      </w:r>
      <w:r w:rsidRPr="00A43F19">
        <w:rPr>
          <w:rFonts w:ascii="Century Gothic" w:eastAsia="Arial Unicode MS" w:hAnsi="Century Gothic" w:cs="Arial Unicode MS"/>
        </w:rPr>
        <w:t xml:space="preserve"> </w:t>
      </w:r>
      <w:r w:rsidR="0084759A">
        <w:rPr>
          <w:rFonts w:ascii="Century Gothic" w:eastAsia="Arial Unicode MS" w:hAnsi="Century Gothic" w:cs="Arial Unicode MS"/>
        </w:rPr>
        <w:t xml:space="preserve"> </w:t>
      </w:r>
      <w:r w:rsidR="0084759A" w:rsidRPr="009E54E7">
        <w:rPr>
          <w:rFonts w:ascii="Century Gothic" w:eastAsia="Arial Unicode MS" w:hAnsi="Century Gothic" w:cs="Arial Unicode MS"/>
          <w:b/>
          <w:bCs/>
          <w:noProof/>
        </w:rPr>
        <mc:AlternateContent>
          <mc:Choice Requires="wpg">
            <w:drawing>
              <wp:inline distT="0" distB="0" distL="0" distR="0" wp14:anchorId="45E22E79" wp14:editId="111DAF54">
                <wp:extent cx="228600" cy="138209"/>
                <wp:effectExtent l="0" t="0" r="19050" b="14605"/>
                <wp:docPr id="989677118" name="Group 989677118"/>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989677119" name="Rectangle 989677119"/>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Isosceles Triangle 375"/>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CABBE2" id="Group 989677118"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">
                <v:rect id="Rectangle 989677119"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" fillcolor="window" strokecolor="windowText" strokeweight="2pt"/>
                <v:shape id="Isosceles Triangle 375"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" fillcolor="windowText" strokecolor="windowText" strokeweight="2pt"/>
                <w10:anchorlock/>
              </v:group>
            </w:pict>
          </mc:Fallback>
        </mc:AlternateContent>
      </w:r>
      <w:r w:rsidR="0084759A" w:rsidRPr="009E54E7">
        <w:rPr>
          <w:rFonts w:ascii="Century Gothic" w:eastAsia="Arial Unicode MS" w:hAnsi="Century Gothic" w:cs="Arial Unicode MS"/>
        </w:rPr>
        <w:t xml:space="preserve"> </w:t>
      </w:r>
      <w:r w:rsidR="00E874C1" w:rsidRPr="009E54E7">
        <w:rPr>
          <w:rFonts w:ascii="Century Gothic" w:eastAsia="Arial Unicode MS" w:hAnsi="Century Gothic" w:cs="Arial Unicode MS"/>
        </w:rPr>
        <w:t xml:space="preserve">- </w:t>
      </w:r>
      <w:r w:rsidR="00D41CB6">
        <w:rPr>
          <w:rFonts w:ascii="Century Gothic" w:eastAsia="Arial Unicode MS" w:hAnsi="Century Gothic" w:cs="Arial Unicode MS"/>
        </w:rPr>
        <w:t>S</w:t>
      </w:r>
      <w:r w:rsidR="00D41CB6" w:rsidRPr="009E54E7">
        <w:rPr>
          <w:rFonts w:ascii="Century Gothic" w:eastAsia="Arial Unicode MS" w:hAnsi="Century Gothic" w:cs="Arial Unicode MS"/>
        </w:rPr>
        <w:t>elect</w:t>
      </w:r>
      <w:r w:rsidR="00D41CB6" w:rsidRPr="00A43F19">
        <w:rPr>
          <w:rFonts w:ascii="Century Gothic" w:eastAsia="Arial Unicode MS" w:hAnsi="Century Gothic" w:cs="Arial Unicode MS"/>
        </w:rPr>
        <w:t xml:space="preserve"> the total number of passes that were made</w:t>
      </w:r>
      <w:r w:rsidR="00D41CB6">
        <w:rPr>
          <w:rFonts w:ascii="Century Gothic" w:eastAsia="Arial Unicode MS" w:hAnsi="Century Gothic" w:cs="Arial Unicode MS"/>
        </w:rPr>
        <w:t xml:space="preserve"> </w:t>
      </w:r>
      <w:r w:rsidR="00442702">
        <w:rPr>
          <w:rFonts w:ascii="Century Gothic" w:eastAsia="Arial Unicode MS" w:hAnsi="Century Gothic" w:cs="Arial Unicode MS"/>
        </w:rPr>
        <w:t>(i</w:t>
      </w:r>
      <w:r w:rsidR="004E791F">
        <w:rPr>
          <w:rFonts w:ascii="Century Gothic" w:eastAsia="Arial Unicode MS" w:hAnsi="Century Gothic" w:cs="Arial Unicode MS"/>
        </w:rPr>
        <w:t xml:space="preserve">f the sample is </w:t>
      </w:r>
      <w:r w:rsidR="0023715D">
        <w:rPr>
          <w:rFonts w:ascii="Century Gothic" w:eastAsia="Arial Unicode MS" w:hAnsi="Century Gothic" w:cs="Arial Unicode MS"/>
        </w:rPr>
        <w:t>a multi-pass remova</w:t>
      </w:r>
      <w:r w:rsidR="0006452B">
        <w:rPr>
          <w:rFonts w:ascii="Century Gothic" w:eastAsia="Arial Unicode MS" w:hAnsi="Century Gothic" w:cs="Arial Unicode MS"/>
        </w:rPr>
        <w:t>l</w:t>
      </w:r>
      <w:r w:rsidR="00442702">
        <w:rPr>
          <w:rFonts w:ascii="Century Gothic" w:eastAsia="Arial Unicode MS" w:hAnsi="Century Gothic" w:cs="Arial Unicode MS"/>
        </w:rPr>
        <w:t>)</w:t>
      </w:r>
      <w:r w:rsidR="0006452B">
        <w:rPr>
          <w:rFonts w:ascii="Century Gothic" w:eastAsia="Arial Unicode MS" w:hAnsi="Century Gothic" w:cs="Arial Unicode MS"/>
        </w:rPr>
        <w:t>,</w:t>
      </w:r>
      <w:r w:rsidR="00F178E5">
        <w:rPr>
          <w:rFonts w:ascii="Century Gothic" w:eastAsia="Arial Unicode MS" w:hAnsi="Century Gothic" w:cs="Arial Unicode MS"/>
        </w:rPr>
        <w:t xml:space="preserve"> </w:t>
      </w:r>
      <w:r w:rsidR="0006452B">
        <w:rPr>
          <w:rFonts w:ascii="Century Gothic" w:eastAsia="Arial Unicode MS" w:hAnsi="Century Gothic" w:cs="Arial Unicode MS"/>
        </w:rPr>
        <w:t>or</w:t>
      </w:r>
      <w:r w:rsidR="00C1581D">
        <w:rPr>
          <w:rFonts w:ascii="Century Gothic" w:eastAsia="Arial Unicode MS" w:hAnsi="Century Gothic" w:cs="Arial Unicode MS"/>
        </w:rPr>
        <w:t xml:space="preserve"> if the sample is a mark-recapture</w:t>
      </w:r>
      <w:r w:rsidR="00056A39">
        <w:rPr>
          <w:rFonts w:ascii="Century Gothic" w:eastAsia="Arial Unicode MS" w:hAnsi="Century Gothic" w:cs="Arial Unicode MS"/>
        </w:rPr>
        <w:t xml:space="preserve">, </w:t>
      </w:r>
      <w:r w:rsidR="007A0E70">
        <w:rPr>
          <w:rFonts w:ascii="Century Gothic" w:eastAsia="Arial Unicode MS" w:hAnsi="Century Gothic" w:cs="Arial Unicode MS"/>
        </w:rPr>
        <w:t xml:space="preserve">select </w:t>
      </w:r>
      <w:r w:rsidR="00056A39">
        <w:rPr>
          <w:rFonts w:ascii="Century Gothic" w:eastAsia="Arial Unicode MS" w:hAnsi="Century Gothic" w:cs="Arial Unicode MS"/>
        </w:rPr>
        <w:t>w</w:t>
      </w:r>
      <w:r w:rsidRPr="00A43F19">
        <w:rPr>
          <w:rFonts w:ascii="Century Gothic" w:eastAsia="Arial Unicode MS" w:hAnsi="Century Gothic" w:cs="Arial Unicode MS"/>
        </w:rPr>
        <w:t xml:space="preserve">hether this </w:t>
      </w:r>
      <w:r w:rsidR="007A0E70">
        <w:rPr>
          <w:rFonts w:ascii="Century Gothic" w:eastAsia="Arial Unicode MS" w:hAnsi="Century Gothic" w:cs="Arial Unicode MS"/>
        </w:rPr>
        <w:t xml:space="preserve">sample </w:t>
      </w:r>
      <w:r w:rsidRPr="00A43F19">
        <w:rPr>
          <w:rFonts w:ascii="Century Gothic" w:eastAsia="Arial Unicode MS" w:hAnsi="Century Gothic" w:cs="Arial Unicode MS"/>
        </w:rPr>
        <w:t xml:space="preserve">was a </w:t>
      </w:r>
      <w:r w:rsidR="00837CF4">
        <w:rPr>
          <w:rFonts w:ascii="Century Gothic" w:eastAsia="Arial Unicode MS" w:hAnsi="Century Gothic" w:cs="Arial Unicode MS"/>
        </w:rPr>
        <w:t>m</w:t>
      </w:r>
      <w:r w:rsidRPr="00A43F19">
        <w:rPr>
          <w:rFonts w:ascii="Century Gothic" w:eastAsia="Arial Unicode MS" w:hAnsi="Century Gothic" w:cs="Arial Unicode MS"/>
        </w:rPr>
        <w:t xml:space="preserve">ark </w:t>
      </w:r>
      <w:r w:rsidR="007A0E70">
        <w:rPr>
          <w:rFonts w:ascii="Century Gothic" w:eastAsia="Arial Unicode MS" w:hAnsi="Century Gothic" w:cs="Arial Unicode MS"/>
        </w:rPr>
        <w:t>pass</w:t>
      </w:r>
      <w:r w:rsidRPr="00A43F19">
        <w:rPr>
          <w:rFonts w:ascii="Century Gothic" w:eastAsia="Arial Unicode MS" w:hAnsi="Century Gothic" w:cs="Arial Unicode MS"/>
        </w:rPr>
        <w:t xml:space="preserve"> or a </w:t>
      </w:r>
      <w:r w:rsidR="00837CF4">
        <w:rPr>
          <w:rFonts w:ascii="Century Gothic" w:eastAsia="Arial Unicode MS" w:hAnsi="Century Gothic" w:cs="Arial Unicode MS"/>
        </w:rPr>
        <w:t>r</w:t>
      </w:r>
      <w:r w:rsidRPr="00A43F19">
        <w:rPr>
          <w:rFonts w:ascii="Century Gothic" w:eastAsia="Arial Unicode MS" w:hAnsi="Century Gothic" w:cs="Arial Unicode MS"/>
        </w:rPr>
        <w:t>ecap</w:t>
      </w:r>
      <w:r w:rsidR="007A0E70">
        <w:rPr>
          <w:rFonts w:ascii="Century Gothic" w:eastAsia="Arial Unicode MS" w:hAnsi="Century Gothic" w:cs="Arial Unicode MS"/>
        </w:rPr>
        <w:t>ture pass</w:t>
      </w:r>
      <w:r w:rsidRPr="00A43F19">
        <w:rPr>
          <w:rFonts w:ascii="Century Gothic" w:eastAsia="Arial Unicode MS" w:hAnsi="Century Gothic" w:cs="Arial Unicode MS"/>
        </w:rPr>
        <w:t>.</w:t>
      </w:r>
      <w:r w:rsidRPr="00A43F19">
        <w:rPr>
          <w:rFonts w:ascii="Century Gothic" w:eastAsia="Arial Unicode MS" w:hAnsi="Century Gothic" w:cs="Arial Unicode MS"/>
        </w:rPr>
        <w:tab/>
      </w:r>
    </w:p>
    <w:p w14:paraId="20204F32" w14:textId="08AA6247"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Sample Direction</w:t>
      </w:r>
      <w:r w:rsidRPr="00A43F19">
        <w:rPr>
          <w:rFonts w:ascii="Century Gothic" w:eastAsia="Arial Unicode MS" w:hAnsi="Century Gothic" w:cs="Arial Unicode MS"/>
        </w:rPr>
        <w:t xml:space="preserve"> </w:t>
      </w:r>
      <w:r w:rsidR="0084759A">
        <w:rPr>
          <w:rFonts w:ascii="Century Gothic" w:eastAsia="Arial Unicode MS" w:hAnsi="Century Gothic" w:cs="Arial Unicode MS"/>
        </w:rPr>
        <w:t xml:space="preserve"> </w:t>
      </w:r>
      <w:r w:rsidR="0084759A" w:rsidRPr="009E54E7">
        <w:rPr>
          <w:rFonts w:ascii="Century Gothic" w:eastAsia="Arial Unicode MS" w:hAnsi="Century Gothic" w:cs="Arial Unicode MS"/>
          <w:b/>
          <w:bCs/>
          <w:noProof/>
        </w:rPr>
        <mc:AlternateContent>
          <mc:Choice Requires="wpg">
            <w:drawing>
              <wp:inline distT="0" distB="0" distL="0" distR="0" wp14:anchorId="61817045" wp14:editId="3DBCF609">
                <wp:extent cx="228600" cy="138209"/>
                <wp:effectExtent l="0" t="0" r="19050" b="14605"/>
                <wp:docPr id="378" name="Group 378"/>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04" name="Rectangle 310082304"/>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05" name="Isosceles Triangle 310082305"/>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946102" id="Group 378"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">
                <v:rect id="Rectangle 310082304"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" fillcolor="window" strokecolor="windowText" strokeweight="2pt"/>
                <v:shape id="Isosceles Triangle 310082305"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" fillcolor="windowText" strokecolor="windowText" strokeweight="2pt"/>
                <w10:anchorlock/>
              </v:group>
            </w:pict>
          </mc:Fallback>
        </mc:AlternateContent>
      </w:r>
      <w:r w:rsidR="0084759A" w:rsidRPr="009E54E7">
        <w:rPr>
          <w:rFonts w:ascii="Century Gothic" w:eastAsia="Arial Unicode MS" w:hAnsi="Century Gothic" w:cs="Arial Unicode MS"/>
        </w:rPr>
        <w:t xml:space="preserve"> </w:t>
      </w:r>
      <w:r w:rsidR="00E874C1" w:rsidRPr="009E54E7">
        <w:rPr>
          <w:rFonts w:ascii="Century Gothic" w:eastAsia="Arial Unicode MS" w:hAnsi="Century Gothic" w:cs="Arial Unicode MS"/>
        </w:rPr>
        <w:t xml:space="preserve">- </w:t>
      </w:r>
      <w:r w:rsidR="00946A83" w:rsidRPr="009E54E7">
        <w:rPr>
          <w:rFonts w:ascii="Century Gothic" w:eastAsia="Arial Unicode MS" w:hAnsi="Century Gothic" w:cs="Arial Unicode MS"/>
        </w:rPr>
        <w:t>Select</w:t>
      </w:r>
      <w:r w:rsidRPr="00A43F19">
        <w:rPr>
          <w:rFonts w:ascii="Century Gothic" w:eastAsia="Arial Unicode MS" w:hAnsi="Century Gothic" w:cs="Arial Unicode MS"/>
        </w:rPr>
        <w:t xml:space="preserve"> the direction in which the Sample took place (Upstream or Downstream).</w:t>
      </w:r>
    </w:p>
    <w:p w14:paraId="128AE731" w14:textId="35D25325" w:rsidR="00B70DF6" w:rsidRPr="00A43F19" w:rsidRDefault="2A155810"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Target Species</w:t>
      </w:r>
      <w:r w:rsidRPr="00A43F19">
        <w:rPr>
          <w:rFonts w:ascii="Century Gothic" w:eastAsia="Arial Unicode MS" w:hAnsi="Century Gothic" w:cs="Arial Unicode MS"/>
        </w:rPr>
        <w:t xml:space="preserve"> </w:t>
      </w:r>
      <w:r w:rsidR="1C2AD0B5">
        <w:rPr>
          <w:rFonts w:ascii="Century Gothic" w:eastAsia="Arial Unicode MS" w:hAnsi="Century Gothic" w:cs="Arial Unicode MS"/>
        </w:rPr>
        <w:t xml:space="preserve"> </w:t>
      </w:r>
      <w:r w:rsidR="0084759A" w:rsidRPr="00E13B3E">
        <w:rPr>
          <w:rFonts w:ascii="Century Gothic" w:eastAsia="Arial Unicode MS" w:hAnsi="Century Gothic" w:cs="Arial Unicode MS"/>
          <w:b/>
          <w:bCs/>
          <w:noProof/>
        </w:rPr>
        <mc:AlternateContent>
          <mc:Choice Requires="wpg">
            <w:drawing>
              <wp:inline distT="0" distB="0" distL="0" distR="0" wp14:anchorId="7C51D3FB" wp14:editId="6A3E304E">
                <wp:extent cx="228600" cy="138209"/>
                <wp:effectExtent l="0" t="0" r="19050" b="14605"/>
                <wp:docPr id="310082306" name="Group 310082306"/>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07" name="Rectangle 310082307"/>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08" name="Isosceles Triangle 310082308"/>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450C7B" id="Group 310082306"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">
                <v:rect id="Rectangle 310082307"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" fillcolor="window" strokecolor="windowText" strokeweight="2pt"/>
                <v:shape id="Isosceles Triangle 310082308"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" fillcolor="windowText" strokecolor="windowText" strokeweight="2pt"/>
                <w10:anchorlock/>
              </v:group>
            </w:pict>
          </mc:Fallback>
        </mc:AlternateContent>
      </w:r>
      <w:r w:rsidR="1C2AD0B5" w:rsidRPr="00E13B3E">
        <w:rPr>
          <w:rFonts w:ascii="Century Gothic" w:eastAsia="Arial Unicode MS" w:hAnsi="Century Gothic" w:cs="Arial Unicode MS"/>
        </w:rPr>
        <w:t xml:space="preserve"> </w:t>
      </w:r>
      <w:r w:rsidR="03DD4B8D" w:rsidRPr="00E13B3E">
        <w:rPr>
          <w:rFonts w:ascii="Century Gothic" w:eastAsia="Arial Unicode MS" w:hAnsi="Century Gothic" w:cs="Arial Unicode MS"/>
        </w:rPr>
        <w:t>-</w:t>
      </w:r>
      <w:r w:rsidR="03DD4B8D">
        <w:rPr>
          <w:rFonts w:ascii="Century Gothic" w:eastAsia="Arial Unicode MS" w:hAnsi="Century Gothic" w:cs="Arial Unicode MS"/>
        </w:rPr>
        <w:t xml:space="preserve"> </w:t>
      </w:r>
      <w:r w:rsidR="0E4F978F">
        <w:rPr>
          <w:rFonts w:ascii="Century Gothic" w:eastAsia="Arial Unicode MS" w:hAnsi="Century Gothic" w:cs="Arial Unicode MS"/>
        </w:rPr>
        <w:t xml:space="preserve">Select a target species. </w:t>
      </w:r>
      <w:r w:rsidRPr="00A43F19">
        <w:rPr>
          <w:rFonts w:ascii="Century Gothic" w:eastAsia="Arial Unicode MS" w:hAnsi="Century Gothic" w:cs="Arial Unicode MS"/>
        </w:rPr>
        <w:t xml:space="preserve">Use this field </w:t>
      </w:r>
      <w:r w:rsidRPr="00920E44">
        <w:rPr>
          <w:rFonts w:ascii="Century Gothic" w:eastAsia="Arial Unicode MS" w:hAnsi="Century Gothic" w:cs="Arial Unicode MS"/>
          <w:b/>
          <w:bCs/>
        </w:rPr>
        <w:t>ONLY</w:t>
      </w:r>
      <w:r w:rsidRPr="00A43F19">
        <w:rPr>
          <w:rFonts w:ascii="Century Gothic" w:eastAsia="Arial Unicode MS" w:hAnsi="Century Gothic" w:cs="Arial Unicode MS"/>
        </w:rPr>
        <w:t xml:space="preserve"> when the sampling focuses on this species; </w:t>
      </w:r>
      <w:r w:rsidRPr="741A6BA8">
        <w:rPr>
          <w:rFonts w:ascii="Century Gothic" w:eastAsia="Arial Unicode MS" w:hAnsi="Century Gothic" w:cs="Arial Unicode MS"/>
          <w:b/>
          <w:bCs/>
        </w:rPr>
        <w:t>default is All Fish</w:t>
      </w:r>
      <w:r w:rsidRPr="00A43F19">
        <w:rPr>
          <w:rFonts w:ascii="Century Gothic" w:eastAsia="Arial Unicode MS" w:hAnsi="Century Gothic" w:cs="Arial Unicode MS"/>
        </w:rPr>
        <w:t xml:space="preserve">. </w:t>
      </w:r>
    </w:p>
    <w:p w14:paraId="5F6535EC" w14:textId="7650457B" w:rsidR="00B70DF6" w:rsidRPr="00A43F19" w:rsidRDefault="008B3CE6" w:rsidP="00D209AE">
      <w:pPr>
        <w:pStyle w:val="NoSpacing"/>
        <w:ind w:firstLine="720"/>
        <w:rPr>
          <w:rFonts w:ascii="Century Gothic" w:eastAsia="Arial Unicode MS" w:hAnsi="Century Gothic" w:cs="Arial Unicode MS"/>
        </w:rPr>
      </w:pPr>
      <w:r>
        <w:rPr>
          <w:rFonts w:ascii="Century Gothic" w:eastAsia="Arial Unicode MS" w:hAnsi="Century Gothic" w:cs="Arial Unicode MS"/>
        </w:rPr>
        <w:t>Selecting an</w:t>
      </w:r>
      <w:r w:rsidR="00B70DF6" w:rsidRPr="00A43F19">
        <w:rPr>
          <w:rFonts w:ascii="Century Gothic" w:eastAsia="Arial Unicode MS" w:hAnsi="Century Gothic" w:cs="Arial Unicode MS"/>
        </w:rPr>
        <w:t xml:space="preserve"> individual species or group of species </w:t>
      </w:r>
      <w:r w:rsidR="00760B02">
        <w:rPr>
          <w:rFonts w:ascii="Century Gothic" w:eastAsia="Arial Unicode MS" w:hAnsi="Century Gothic" w:cs="Arial Unicode MS"/>
        </w:rPr>
        <w:t>in this field</w:t>
      </w:r>
      <w:r w:rsidR="00B70DF6" w:rsidRPr="00A43F19">
        <w:rPr>
          <w:rFonts w:ascii="Century Gothic" w:eastAsia="Arial Unicode MS" w:hAnsi="Century Gothic" w:cs="Arial Unicode MS"/>
        </w:rPr>
        <w:t xml:space="preserve"> implies that complete information was collected ONLY for that species or group. No inferences can/should be made for any other species except the one named in this field. All Fish means that if you handled or saw a fish, it was recorded (nothing was ignored) even if just counted or </w:t>
      </w:r>
      <w:r w:rsidR="00C045A2">
        <w:rPr>
          <w:rFonts w:ascii="Century Gothic" w:eastAsia="Arial Unicode MS" w:hAnsi="Century Gothic" w:cs="Arial Unicode MS"/>
        </w:rPr>
        <w:t xml:space="preserve">determined </w:t>
      </w:r>
      <w:r w:rsidR="00B70DF6" w:rsidRPr="00A43F19">
        <w:rPr>
          <w:rFonts w:ascii="Century Gothic" w:eastAsia="Arial Unicode MS" w:hAnsi="Century Gothic" w:cs="Arial Unicode MS"/>
        </w:rPr>
        <w:t>present/absent.</w:t>
      </w:r>
    </w:p>
    <w:p w14:paraId="48D279C6" w14:textId="5148B751"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lastRenderedPageBreak/>
        <w:t>Species Marked</w:t>
      </w:r>
      <w:r w:rsidR="004D10AB">
        <w:rPr>
          <w:rFonts w:ascii="Century Gothic" w:eastAsia="Arial Unicode MS" w:hAnsi="Century Gothic" w:cs="Arial Unicode MS"/>
        </w:rPr>
        <w:t xml:space="preserve"> </w:t>
      </w:r>
      <w:r w:rsidR="0084759A">
        <w:rPr>
          <w:rFonts w:ascii="Century Gothic" w:eastAsia="Arial Unicode MS" w:hAnsi="Century Gothic" w:cs="Arial Unicode MS"/>
        </w:rPr>
        <w:t xml:space="preserve"> </w:t>
      </w:r>
      <w:r w:rsidR="0084759A" w:rsidRPr="00E13B3E">
        <w:rPr>
          <w:rFonts w:ascii="Century Gothic" w:eastAsia="Arial Unicode MS" w:hAnsi="Century Gothic" w:cs="Arial Unicode MS"/>
          <w:b/>
          <w:bCs/>
          <w:noProof/>
        </w:rPr>
        <mc:AlternateContent>
          <mc:Choice Requires="wpg">
            <w:drawing>
              <wp:inline distT="0" distB="0" distL="0" distR="0" wp14:anchorId="06EE187D" wp14:editId="772E2828">
                <wp:extent cx="228600" cy="138209"/>
                <wp:effectExtent l="0" t="0" r="19050" b="14605"/>
                <wp:docPr id="310082309" name="Group 310082309"/>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10" name="Rectangle 310082310"/>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11" name="Isosceles Triangle 310082311"/>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E9F8D6" id="Group 310082309"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">
                <v:rect id="Rectangle 310082310"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" fillcolor="window" strokecolor="windowText" strokeweight="2pt"/>
                <v:shape id="Isosceles Triangle 310082311"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" fillcolor="windowText" strokecolor="windowText" strokeweight="2pt"/>
                <w10:anchorlock/>
              </v:group>
            </w:pict>
          </mc:Fallback>
        </mc:AlternateContent>
      </w:r>
      <w:r w:rsidR="0084759A" w:rsidRPr="00E13B3E">
        <w:rPr>
          <w:rFonts w:ascii="Century Gothic" w:eastAsia="Arial Unicode MS" w:hAnsi="Century Gothic" w:cs="Arial Unicode MS"/>
        </w:rPr>
        <w:t xml:space="preserve"> </w:t>
      </w:r>
      <w:r w:rsidR="004D10AB" w:rsidRPr="00E13B3E">
        <w:rPr>
          <w:rFonts w:ascii="Century Gothic" w:eastAsia="Arial Unicode MS" w:hAnsi="Century Gothic" w:cs="Arial Unicode MS"/>
        </w:rPr>
        <w:t>-</w:t>
      </w:r>
      <w:r w:rsidRPr="00E13B3E">
        <w:rPr>
          <w:rFonts w:ascii="Century Gothic" w:eastAsia="Arial Unicode MS" w:hAnsi="Century Gothic" w:cs="Arial Unicode MS"/>
        </w:rPr>
        <w:t xml:space="preserve"> </w:t>
      </w:r>
      <w:r w:rsidR="00946A83" w:rsidRPr="00E13B3E">
        <w:rPr>
          <w:rFonts w:ascii="Century Gothic" w:eastAsia="Arial Unicode MS" w:hAnsi="Century Gothic" w:cs="Arial Unicode MS"/>
        </w:rPr>
        <w:t>Select</w:t>
      </w:r>
      <w:r w:rsidRPr="00E13B3E">
        <w:rPr>
          <w:rFonts w:ascii="Century Gothic" w:eastAsia="Arial Unicode MS" w:hAnsi="Century Gothic" w:cs="Arial Unicode MS"/>
        </w:rPr>
        <w:t xml:space="preserve"> </w:t>
      </w:r>
      <w:r w:rsidRPr="00A43F19">
        <w:rPr>
          <w:rFonts w:ascii="Century Gothic" w:eastAsia="Arial Unicode MS" w:hAnsi="Century Gothic" w:cs="Arial Unicode MS"/>
        </w:rPr>
        <w:t>the species (if any) that were given the same mark during sampling (</w:t>
      </w:r>
      <w:r w:rsidR="00212F45" w:rsidRPr="00A43F19">
        <w:rPr>
          <w:rFonts w:ascii="Century Gothic" w:eastAsia="Arial Unicode MS" w:hAnsi="Century Gothic" w:cs="Arial Unicode MS"/>
        </w:rPr>
        <w:t>i.e.,</w:t>
      </w:r>
      <w:r w:rsidRPr="00A43F19">
        <w:rPr>
          <w:rFonts w:ascii="Century Gothic" w:eastAsia="Arial Unicode MS" w:hAnsi="Century Gothic" w:cs="Arial Unicode MS"/>
        </w:rPr>
        <w:t xml:space="preserve"> for mark-recapture).</w:t>
      </w:r>
      <w:r w:rsidRPr="00A43F19">
        <w:rPr>
          <w:rFonts w:ascii="Century Gothic" w:eastAsia="Arial Unicode MS" w:hAnsi="Century Gothic" w:cs="Arial Unicode MS"/>
          <w:b/>
        </w:rPr>
        <w:t xml:space="preserve"> </w:t>
      </w:r>
    </w:p>
    <w:p w14:paraId="4D966F01" w14:textId="4D05D0FE"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Batch Mark</w:t>
      </w:r>
      <w:r w:rsidR="004D10AB">
        <w:rPr>
          <w:rFonts w:ascii="Century Gothic" w:eastAsia="Arial Unicode MS" w:hAnsi="Century Gothic" w:cs="Arial Unicode MS"/>
        </w:rPr>
        <w:t xml:space="preserve"> </w:t>
      </w:r>
      <w:r w:rsidR="0084759A">
        <w:rPr>
          <w:rFonts w:ascii="Century Gothic" w:eastAsia="Arial Unicode MS" w:hAnsi="Century Gothic" w:cs="Arial Unicode MS"/>
        </w:rPr>
        <w:t xml:space="preserve"> </w:t>
      </w:r>
      <w:r w:rsidR="0084759A" w:rsidRPr="00E13B3E">
        <w:rPr>
          <w:rFonts w:ascii="Century Gothic" w:eastAsia="Arial Unicode MS" w:hAnsi="Century Gothic" w:cs="Arial Unicode MS"/>
          <w:b/>
          <w:bCs/>
          <w:noProof/>
        </w:rPr>
        <mc:AlternateContent>
          <mc:Choice Requires="wpg">
            <w:drawing>
              <wp:inline distT="0" distB="0" distL="0" distR="0" wp14:anchorId="1B50FC63" wp14:editId="0CEF20FC">
                <wp:extent cx="228600" cy="138209"/>
                <wp:effectExtent l="0" t="0" r="19050" b="14605"/>
                <wp:docPr id="310082312" name="Group 310082312"/>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13" name="Rectangle 310082313"/>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14" name="Isosceles Triangle 310082314"/>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1FD8E6" id="Group 310082312"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">
                <v:rect id="Rectangle 310082313"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" fillcolor="window" strokecolor="windowText" strokeweight="2pt"/>
                <v:shape id="Isosceles Triangle 310082314"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" fillcolor="windowText" strokecolor="windowText" strokeweight="2pt"/>
                <w10:anchorlock/>
              </v:group>
            </w:pict>
          </mc:Fallback>
        </mc:AlternateContent>
      </w:r>
      <w:r w:rsidR="0084759A" w:rsidRPr="00E13B3E">
        <w:rPr>
          <w:rFonts w:ascii="Century Gothic" w:eastAsia="Arial Unicode MS" w:hAnsi="Century Gothic" w:cs="Arial Unicode MS"/>
        </w:rPr>
        <w:t xml:space="preserve"> </w:t>
      </w:r>
      <w:r w:rsidR="004D10AB" w:rsidRPr="00E13B3E">
        <w:rPr>
          <w:rFonts w:ascii="Century Gothic" w:eastAsia="Arial Unicode MS" w:hAnsi="Century Gothic" w:cs="Arial Unicode MS"/>
        </w:rPr>
        <w:t>-</w:t>
      </w:r>
      <w:r w:rsidRPr="00E13B3E">
        <w:rPr>
          <w:rFonts w:ascii="Century Gothic" w:eastAsia="Arial Unicode MS" w:hAnsi="Century Gothic" w:cs="Arial Unicode MS"/>
        </w:rPr>
        <w:t xml:space="preserve"> </w:t>
      </w:r>
      <w:r w:rsidR="00946A83" w:rsidRPr="00E13B3E">
        <w:rPr>
          <w:rFonts w:ascii="Century Gothic" w:eastAsia="Arial Unicode MS" w:hAnsi="Century Gothic" w:cs="Arial Unicode MS"/>
        </w:rPr>
        <w:t>Select</w:t>
      </w:r>
      <w:r w:rsidRPr="00A43F19">
        <w:rPr>
          <w:rFonts w:ascii="Century Gothic" w:eastAsia="Arial Unicode MS" w:hAnsi="Century Gothic" w:cs="Arial Unicode MS"/>
        </w:rPr>
        <w:t xml:space="preserve"> the MARK that was applied to the “Species Marked” to identify them as a group (</w:t>
      </w:r>
      <w:r w:rsidR="00643224">
        <w:rPr>
          <w:rFonts w:ascii="Century Gothic" w:eastAsia="Arial Unicode MS" w:hAnsi="Century Gothic" w:cs="Arial Unicode MS"/>
        </w:rPr>
        <w:t>e.g.</w:t>
      </w:r>
      <w:r w:rsidR="00BD4AFA">
        <w:rPr>
          <w:rFonts w:ascii="Century Gothic" w:eastAsia="Arial Unicode MS" w:hAnsi="Century Gothic" w:cs="Arial Unicode MS"/>
        </w:rPr>
        <w:t>,</w:t>
      </w:r>
      <w:r w:rsidRPr="00A43F19">
        <w:rPr>
          <w:rFonts w:ascii="Century Gothic" w:eastAsia="Arial Unicode MS" w:hAnsi="Century Gothic" w:cs="Arial Unicode MS"/>
        </w:rPr>
        <w:t xml:space="preserve"> ad clip, caudal punch, pec clip). </w:t>
      </w:r>
      <w:r w:rsidRPr="00253621">
        <w:rPr>
          <w:rFonts w:ascii="Century Gothic" w:eastAsia="Arial Unicode MS" w:hAnsi="Century Gothic" w:cs="Arial Unicode MS"/>
          <w:b/>
        </w:rPr>
        <w:t>DO NOT USE</w:t>
      </w:r>
      <w:r w:rsidRPr="00A43F19">
        <w:rPr>
          <w:rFonts w:ascii="Century Gothic" w:eastAsia="Arial Unicode MS" w:hAnsi="Century Gothic" w:cs="Arial Unicode MS"/>
        </w:rPr>
        <w:t xml:space="preserve"> if a TAG was applied (a tag identifies an individual fish and is recorded in the fish section).</w:t>
      </w:r>
    </w:p>
    <w:p w14:paraId="1F2D5D8B" w14:textId="65742703"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Fish Present</w:t>
      </w:r>
      <w:r w:rsidR="004D10AB">
        <w:rPr>
          <w:rFonts w:ascii="Century Gothic" w:eastAsia="Arial Unicode MS" w:hAnsi="Century Gothic" w:cs="Arial Unicode MS"/>
        </w:rPr>
        <w:t xml:space="preserve"> </w:t>
      </w:r>
      <w:r w:rsidR="0084759A">
        <w:rPr>
          <w:rFonts w:ascii="Century Gothic" w:eastAsia="Arial Unicode MS" w:hAnsi="Century Gothic" w:cs="Arial Unicode MS"/>
        </w:rPr>
        <w:t xml:space="preserve"> </w:t>
      </w:r>
      <w:r w:rsidR="0084759A" w:rsidRPr="00E13B3E">
        <w:rPr>
          <w:rFonts w:ascii="Century Gothic" w:eastAsia="Arial Unicode MS" w:hAnsi="Century Gothic" w:cs="Arial Unicode MS"/>
          <w:b/>
          <w:bCs/>
          <w:noProof/>
        </w:rPr>
        <mc:AlternateContent>
          <mc:Choice Requires="wpg">
            <w:drawing>
              <wp:inline distT="0" distB="0" distL="0" distR="0" wp14:anchorId="4C58ED6F" wp14:editId="0A998D26">
                <wp:extent cx="228600" cy="138209"/>
                <wp:effectExtent l="0" t="0" r="19050" b="14605"/>
                <wp:docPr id="310082315" name="Group 310082315"/>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17" name="Rectangle 310082317"/>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18" name="Isosceles Triangle 310082318"/>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180BDF" id="Group 310082315"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">
                <v:rect id="Rectangle 310082317"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" fillcolor="window" strokecolor="windowText" strokeweight="2pt"/>
                <v:shape id="Isosceles Triangle 310082318"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" fillcolor="windowText" strokecolor="windowText" strokeweight="2pt"/>
                <w10:anchorlock/>
              </v:group>
            </w:pict>
          </mc:Fallback>
        </mc:AlternateContent>
      </w:r>
      <w:r w:rsidR="0084759A" w:rsidRPr="00E13B3E">
        <w:rPr>
          <w:rFonts w:ascii="Century Gothic" w:eastAsia="Arial Unicode MS" w:hAnsi="Century Gothic" w:cs="Arial Unicode MS"/>
        </w:rPr>
        <w:t xml:space="preserve"> </w:t>
      </w:r>
      <w:r w:rsidR="004D10AB" w:rsidRPr="00E13B3E">
        <w:rPr>
          <w:rFonts w:ascii="Century Gothic" w:eastAsia="Arial Unicode MS" w:hAnsi="Century Gothic" w:cs="Arial Unicode MS"/>
        </w:rPr>
        <w:t>-</w:t>
      </w:r>
      <w:r w:rsidRPr="00E13B3E">
        <w:rPr>
          <w:rFonts w:ascii="Century Gothic" w:eastAsia="Arial Unicode MS" w:hAnsi="Century Gothic" w:cs="Arial Unicode MS"/>
        </w:rPr>
        <w:t xml:space="preserve"> </w:t>
      </w:r>
      <w:r w:rsidR="00946A83" w:rsidRPr="00E13B3E">
        <w:rPr>
          <w:rFonts w:ascii="Century Gothic" w:eastAsia="Arial Unicode MS" w:hAnsi="Century Gothic" w:cs="Arial Unicode MS"/>
        </w:rPr>
        <w:t>Select</w:t>
      </w:r>
      <w:r w:rsidRPr="00A43F19">
        <w:rPr>
          <w:rFonts w:ascii="Century Gothic" w:eastAsia="Arial Unicode MS" w:hAnsi="Century Gothic" w:cs="Arial Unicode MS"/>
        </w:rPr>
        <w:t xml:space="preserve"> whether fish were Present or Absent. </w:t>
      </w:r>
      <w:r w:rsidR="00946A83">
        <w:rPr>
          <w:rFonts w:ascii="Century Gothic" w:eastAsia="Arial Unicode MS" w:hAnsi="Century Gothic" w:cs="Arial Unicode MS"/>
        </w:rPr>
        <w:t>Select</w:t>
      </w:r>
      <w:r w:rsidRPr="00A43F19">
        <w:rPr>
          <w:rFonts w:ascii="Century Gothic" w:eastAsia="Arial Unicode MS" w:hAnsi="Century Gothic" w:cs="Arial Unicode MS"/>
        </w:rPr>
        <w:t xml:space="preserve"> Present If ANY fish were present or Absent if NO fish were present. This applies to Target Species, so if one species is chosen and none were collected (or seen) then this is Absent.</w:t>
      </w:r>
    </w:p>
    <w:p w14:paraId="2A6A71B8" w14:textId="27921098"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Amphibians Present</w:t>
      </w:r>
      <w:r w:rsidR="0084759A">
        <w:rPr>
          <w:rFonts w:ascii="Century Gothic" w:eastAsia="Arial Unicode MS" w:hAnsi="Century Gothic" w:cs="Arial Unicode MS"/>
        </w:rPr>
        <w:t xml:space="preserve">  </w:t>
      </w:r>
      <w:r w:rsidR="0084759A" w:rsidRPr="0084759A">
        <w:rPr>
          <w:rFonts w:ascii="Century Gothic" w:eastAsia="Arial Unicode MS" w:hAnsi="Century Gothic" w:cs="Arial Unicode MS"/>
          <w:b/>
          <w:bCs/>
          <w:noProof/>
        </w:rPr>
        <mc:AlternateContent>
          <mc:Choice Requires="wpg">
            <w:drawing>
              <wp:inline distT="0" distB="0" distL="0" distR="0" wp14:anchorId="55B5E078" wp14:editId="3D714804">
                <wp:extent cx="228600" cy="138209"/>
                <wp:effectExtent l="0" t="0" r="19050" b="14605"/>
                <wp:docPr id="310082322" name="Group 310082322"/>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23" name="Rectangle 310082323"/>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24" name="Isosceles Triangle 310082324"/>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92E5F03" id="Group 310082322"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">
                <v:rect id="Rectangle 310082323"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" fillcolor="window" strokecolor="windowText" strokeweight="2pt"/>
                <v:shape id="Isosceles Triangle 310082324"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" fillcolor="windowText" strokecolor="windowText" strokeweight="2pt"/>
                <w10:anchorlock/>
              </v:group>
            </w:pict>
          </mc:Fallback>
        </mc:AlternateContent>
      </w:r>
      <w:r w:rsidR="0084759A" w:rsidRPr="0084759A">
        <w:rPr>
          <w:rFonts w:ascii="Century Gothic" w:eastAsia="Arial Unicode MS" w:hAnsi="Century Gothic" w:cs="Arial Unicode MS"/>
        </w:rPr>
        <w:t xml:space="preserve"> </w:t>
      </w:r>
      <w:r w:rsidR="004D10AB" w:rsidRPr="0084759A">
        <w:rPr>
          <w:rFonts w:ascii="Century Gothic" w:eastAsia="Arial Unicode MS" w:hAnsi="Century Gothic" w:cs="Arial Unicode MS"/>
        </w:rPr>
        <w:t>-</w:t>
      </w:r>
      <w:r w:rsidRPr="0084759A">
        <w:rPr>
          <w:rFonts w:ascii="Century Gothic" w:eastAsia="Arial Unicode MS" w:hAnsi="Century Gothic" w:cs="Arial Unicode MS"/>
        </w:rPr>
        <w:t xml:space="preserve"> </w:t>
      </w:r>
      <w:r w:rsidR="00946A83">
        <w:rPr>
          <w:rFonts w:ascii="Century Gothic" w:eastAsia="Arial Unicode MS" w:hAnsi="Century Gothic" w:cs="Arial Unicode MS"/>
        </w:rPr>
        <w:t>Select</w:t>
      </w:r>
      <w:r w:rsidRPr="0084759A">
        <w:rPr>
          <w:rFonts w:ascii="Century Gothic" w:eastAsia="Arial Unicode MS" w:hAnsi="Century Gothic" w:cs="Arial Unicode MS"/>
        </w:rPr>
        <w:t xml:space="preserve"> </w:t>
      </w:r>
      <w:r w:rsidRPr="00A43F19">
        <w:rPr>
          <w:rFonts w:ascii="Century Gothic" w:eastAsia="Arial Unicode MS" w:hAnsi="Century Gothic" w:cs="Arial Unicode MS"/>
        </w:rPr>
        <w:t>whether amphibians were present or absent.</w:t>
      </w:r>
    </w:p>
    <w:p w14:paraId="5099599D" w14:textId="17934791"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Mussels Presen</w:t>
      </w:r>
      <w:r w:rsidRPr="00A43F19">
        <w:rPr>
          <w:rFonts w:ascii="Century Gothic" w:eastAsia="Arial Unicode MS" w:hAnsi="Century Gothic" w:cs="Arial Unicode MS"/>
        </w:rPr>
        <w:t>t</w:t>
      </w:r>
      <w:r w:rsidR="004D10AB" w:rsidRPr="009E54E7">
        <w:rPr>
          <w:rFonts w:ascii="Century Gothic" w:eastAsia="Arial Unicode MS" w:hAnsi="Century Gothic" w:cs="Arial Unicode MS"/>
        </w:rPr>
        <w:t xml:space="preserve"> </w:t>
      </w:r>
      <w:r w:rsidR="0084759A" w:rsidRPr="009E54E7">
        <w:rPr>
          <w:rFonts w:ascii="Century Gothic" w:eastAsia="Arial Unicode MS" w:hAnsi="Century Gothic" w:cs="Arial Unicode MS"/>
        </w:rPr>
        <w:t xml:space="preserve"> </w:t>
      </w:r>
      <w:r w:rsidR="0084759A" w:rsidRPr="009E54E7">
        <w:rPr>
          <w:rFonts w:ascii="Century Gothic" w:eastAsia="Arial Unicode MS" w:hAnsi="Century Gothic" w:cs="Arial Unicode MS"/>
          <w:b/>
          <w:bCs/>
          <w:noProof/>
        </w:rPr>
        <mc:AlternateContent>
          <mc:Choice Requires="wpg">
            <w:drawing>
              <wp:inline distT="0" distB="0" distL="0" distR="0" wp14:anchorId="21B8EA67" wp14:editId="4E053AFF">
                <wp:extent cx="228600" cy="138209"/>
                <wp:effectExtent l="0" t="0" r="19050" b="14605"/>
                <wp:docPr id="310082325" name="Group 310082325"/>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26" name="Rectangle 310082326"/>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27" name="Isosceles Triangle 310082327"/>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E338CF3" id="Group 310082325"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">
                <v:rect id="Rectangle 310082326"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" fillcolor="window" strokecolor="windowText" strokeweight="2pt"/>
                <v:shape id="Isosceles Triangle 310082327"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" fillcolor="windowText" strokecolor="windowText" strokeweight="2pt"/>
                <w10:anchorlock/>
              </v:group>
            </w:pict>
          </mc:Fallback>
        </mc:AlternateContent>
      </w:r>
      <w:r w:rsidR="0084759A" w:rsidRPr="009E54E7">
        <w:rPr>
          <w:rFonts w:ascii="Century Gothic" w:eastAsia="Arial Unicode MS" w:hAnsi="Century Gothic" w:cs="Arial Unicode MS"/>
        </w:rPr>
        <w:t xml:space="preserve"> </w:t>
      </w:r>
      <w:r w:rsidR="004D10AB" w:rsidRPr="009E54E7">
        <w:rPr>
          <w:rFonts w:ascii="Century Gothic" w:eastAsia="Arial Unicode MS" w:hAnsi="Century Gothic" w:cs="Arial Unicode MS"/>
        </w:rPr>
        <w:t xml:space="preserve">- </w:t>
      </w:r>
      <w:r w:rsidR="00946A83" w:rsidRPr="009E54E7">
        <w:rPr>
          <w:rFonts w:ascii="Century Gothic" w:eastAsia="Arial Unicode MS" w:hAnsi="Century Gothic" w:cs="Arial Unicode MS"/>
        </w:rPr>
        <w:t>Select</w:t>
      </w:r>
      <w:r w:rsidRPr="009E54E7">
        <w:rPr>
          <w:rFonts w:ascii="Century Gothic" w:eastAsia="Arial Unicode MS" w:hAnsi="Century Gothic" w:cs="Arial Unicode MS"/>
        </w:rPr>
        <w:t xml:space="preserve"> </w:t>
      </w:r>
      <w:r w:rsidRPr="00A43F19">
        <w:rPr>
          <w:rFonts w:ascii="Century Gothic" w:eastAsia="Arial Unicode MS" w:hAnsi="Century Gothic" w:cs="Arial Unicode MS"/>
        </w:rPr>
        <w:t>whether mussels were present or absent.</w:t>
      </w:r>
    </w:p>
    <w:p w14:paraId="260FB799" w14:textId="1B3C1BBE"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Comments</w:t>
      </w:r>
      <w:r w:rsidR="004D10AB">
        <w:rPr>
          <w:rFonts w:ascii="Century Gothic" w:eastAsia="Arial Unicode MS" w:hAnsi="Century Gothic" w:cs="Arial Unicode MS"/>
        </w:rPr>
        <w:t xml:space="preserve"> </w:t>
      </w:r>
      <w:r w:rsidR="00874C13">
        <w:rPr>
          <w:rFonts w:ascii="Century Gothic" w:eastAsia="Arial Unicode MS" w:hAnsi="Century Gothic" w:cs="Arial Unicode MS"/>
        </w:rPr>
        <w:t>–</w:t>
      </w:r>
      <w:r w:rsidRPr="00A43F19">
        <w:rPr>
          <w:rFonts w:ascii="Century Gothic" w:eastAsia="Arial Unicode MS" w:hAnsi="Century Gothic" w:cs="Arial Unicode MS"/>
        </w:rPr>
        <w:t xml:space="preserve"> </w:t>
      </w:r>
      <w:r w:rsidR="00874C13">
        <w:rPr>
          <w:rFonts w:ascii="Century Gothic" w:eastAsia="Arial Unicode MS" w:hAnsi="Century Gothic" w:cs="Arial Unicode MS"/>
        </w:rPr>
        <w:t xml:space="preserve">General comments </w:t>
      </w:r>
      <w:r w:rsidR="00C43200">
        <w:rPr>
          <w:rFonts w:ascii="Century Gothic" w:eastAsia="Arial Unicode MS" w:hAnsi="Century Gothic" w:cs="Arial Unicode MS"/>
        </w:rPr>
        <w:t>about this Sample</w:t>
      </w:r>
      <w:r w:rsidRPr="00A43F19">
        <w:rPr>
          <w:rFonts w:ascii="Century Gothic" w:eastAsia="Arial Unicode MS" w:hAnsi="Century Gothic" w:cs="Arial Unicode MS"/>
        </w:rPr>
        <w:t>.</w:t>
      </w:r>
    </w:p>
    <w:p w14:paraId="44034113" w14:textId="77777777" w:rsidR="00B70DF6" w:rsidRPr="00A43F19" w:rsidRDefault="00B70DF6" w:rsidP="00772C5B">
      <w:pPr>
        <w:pStyle w:val="NoSpacing"/>
        <w:rPr>
          <w:rFonts w:ascii="Century Gothic" w:eastAsia="Arial Unicode MS" w:hAnsi="Century Gothic" w:cs="Arial Unicode MS"/>
        </w:rPr>
      </w:pPr>
    </w:p>
    <w:p w14:paraId="4BE43D3C" w14:textId="35B59631" w:rsidR="00B70DF6"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rPr>
        <w:t>Extra fields when entering data for Lakes:</w:t>
      </w:r>
    </w:p>
    <w:p w14:paraId="124FAA9F" w14:textId="77777777" w:rsidR="00B20B1A" w:rsidRPr="00A43F19" w:rsidRDefault="00B20B1A" w:rsidP="00772C5B">
      <w:pPr>
        <w:pStyle w:val="NoSpacing"/>
        <w:rPr>
          <w:rFonts w:ascii="Century Gothic" w:eastAsia="Arial Unicode MS" w:hAnsi="Century Gothic" w:cs="Arial Unicode MS"/>
        </w:rPr>
      </w:pPr>
    </w:p>
    <w:p w14:paraId="0E0DFDA4" w14:textId="4D793869"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Box</w:t>
      </w:r>
      <w:r w:rsidR="004D10AB">
        <w:rPr>
          <w:rFonts w:ascii="Century Gothic" w:eastAsia="Arial Unicode MS" w:hAnsi="Century Gothic" w:cs="Arial Unicode MS"/>
        </w:rPr>
        <w:t xml:space="preserve"> </w:t>
      </w:r>
      <w:r w:rsidR="00F92333">
        <w:rPr>
          <w:rFonts w:ascii="Century Gothic" w:eastAsia="Arial Unicode MS" w:hAnsi="Century Gothic" w:cs="Arial Unicode MS"/>
        </w:rPr>
        <w:t xml:space="preserve"> </w:t>
      </w:r>
      <w:r w:rsidR="001D3558" w:rsidRPr="00877D98">
        <w:rPr>
          <w:rFonts w:ascii="Century Gothic" w:eastAsia="Arial Unicode MS" w:hAnsi="Century Gothic" w:cs="Arial Unicode MS"/>
          <w:b/>
          <w:bCs/>
          <w:noProof/>
        </w:rPr>
        <mc:AlternateContent>
          <mc:Choice Requires="wpg">
            <w:drawing>
              <wp:inline distT="0" distB="0" distL="0" distR="0" wp14:anchorId="3E75FFBE" wp14:editId="4FE0EF91">
                <wp:extent cx="228600" cy="138209"/>
                <wp:effectExtent l="0" t="0" r="19050" b="14605"/>
                <wp:docPr id="310082361" name="Group 310082361"/>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62" name="Rectangle 310082362"/>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63" name="Isosceles Triangle 310082363"/>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7EEF704" id="Group 310082361"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">
                <v:rect id="Rectangle 310082362"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" fillcolor="window" strokecolor="windowText" strokeweight="2pt"/>
                <v:shape id="Isosceles Triangle 310082363"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" fillcolor="windowText" strokecolor="windowText" strokeweight="2pt"/>
                <w10:anchorlock/>
              </v:group>
            </w:pict>
          </mc:Fallback>
        </mc:AlternateContent>
      </w:r>
      <w:r w:rsidR="00F92333" w:rsidRPr="00877D98">
        <w:rPr>
          <w:rFonts w:ascii="Century Gothic" w:eastAsia="Arial Unicode MS" w:hAnsi="Century Gothic" w:cs="Arial Unicode MS"/>
        </w:rPr>
        <w:t xml:space="preserve"> </w:t>
      </w:r>
      <w:r w:rsidR="004D10AB" w:rsidRPr="00877D98">
        <w:rPr>
          <w:rFonts w:ascii="Century Gothic" w:eastAsia="Arial Unicode MS" w:hAnsi="Century Gothic" w:cs="Arial Unicode MS"/>
        </w:rPr>
        <w:t>-</w:t>
      </w:r>
      <w:r w:rsidRPr="00877D98">
        <w:rPr>
          <w:rFonts w:ascii="Century Gothic" w:eastAsia="Arial Unicode MS" w:hAnsi="Century Gothic" w:cs="Arial Unicode MS"/>
        </w:rPr>
        <w:t xml:space="preserve"> Used </w:t>
      </w:r>
      <w:r w:rsidRPr="00A43F19">
        <w:rPr>
          <w:rFonts w:ascii="Century Gothic" w:eastAsia="Arial Unicode MS" w:hAnsi="Century Gothic" w:cs="Arial Unicode MS"/>
        </w:rPr>
        <w:t>to identify “groups” or multiples of panels or nets strung together.</w:t>
      </w:r>
    </w:p>
    <w:p w14:paraId="49C8440F" w14:textId="5098BBAA"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Mesh Size</w:t>
      </w:r>
      <w:r w:rsidR="004D10AB">
        <w:rPr>
          <w:rFonts w:ascii="Century Gothic" w:eastAsia="Arial Unicode MS" w:hAnsi="Century Gothic" w:cs="Arial Unicode MS"/>
        </w:rPr>
        <w:t xml:space="preserve"> </w:t>
      </w:r>
      <w:r w:rsidR="00C40625">
        <w:rPr>
          <w:rFonts w:ascii="Century Gothic" w:eastAsia="Arial Unicode MS" w:hAnsi="Century Gothic" w:cs="Arial Unicode MS"/>
        </w:rPr>
        <w:t xml:space="preserve"> </w:t>
      </w:r>
      <w:r w:rsidR="00C40625" w:rsidRPr="00C43200">
        <w:rPr>
          <w:rFonts w:ascii="Century Gothic" w:eastAsia="Arial Unicode MS" w:hAnsi="Century Gothic" w:cs="Arial Unicode MS"/>
          <w:b/>
          <w:bCs/>
          <w:noProof/>
        </w:rPr>
        <mc:AlternateContent>
          <mc:Choice Requires="wpg">
            <w:drawing>
              <wp:inline distT="0" distB="0" distL="0" distR="0" wp14:anchorId="55F61253" wp14:editId="5C29D5B7">
                <wp:extent cx="228600" cy="138209"/>
                <wp:effectExtent l="0" t="0" r="19050" b="14605"/>
                <wp:docPr id="310082331" name="Group 310082331"/>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32" name="Rectangle 310082332"/>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33" name="Isosceles Triangle 310082333"/>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F1A6BF" id="Group 310082331"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">
                <v:rect id="Rectangle 310082332"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" fillcolor="window" strokecolor="windowText" strokeweight="2pt"/>
                <v:shape id="Isosceles Triangle 310082333"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" fillcolor="windowText" strokecolor="windowText" strokeweight="2pt"/>
                <w10:anchorlock/>
              </v:group>
            </w:pict>
          </mc:Fallback>
        </mc:AlternateContent>
      </w:r>
      <w:r w:rsidR="00C40625" w:rsidRPr="00C43200">
        <w:rPr>
          <w:rFonts w:ascii="Century Gothic" w:eastAsia="Arial Unicode MS" w:hAnsi="Century Gothic" w:cs="Arial Unicode MS"/>
        </w:rPr>
        <w:t xml:space="preserve"> </w:t>
      </w:r>
      <w:r w:rsidR="004D10AB" w:rsidRPr="00C43200">
        <w:rPr>
          <w:rFonts w:ascii="Century Gothic" w:eastAsia="Arial Unicode MS" w:hAnsi="Century Gothic" w:cs="Arial Unicode MS"/>
        </w:rPr>
        <w:t>-</w:t>
      </w:r>
      <w:r w:rsidRPr="00C43200">
        <w:rPr>
          <w:rFonts w:ascii="Century Gothic" w:eastAsia="Arial Unicode MS" w:hAnsi="Century Gothic" w:cs="Arial Unicode MS"/>
        </w:rPr>
        <w:t xml:space="preserve"> Mesh</w:t>
      </w:r>
      <w:r w:rsidRPr="00A43F19">
        <w:rPr>
          <w:rFonts w:ascii="Century Gothic" w:eastAsia="Arial Unicode MS" w:hAnsi="Century Gothic" w:cs="Arial Unicode MS"/>
        </w:rPr>
        <w:t xml:space="preserve"> size of a net or box.</w:t>
      </w:r>
    </w:p>
    <w:p w14:paraId="335F0EAD" w14:textId="45991D8C" w:rsidR="00B70DF6" w:rsidRPr="00A43F19" w:rsidRDefault="2A155810" w:rsidP="00ED1DE2">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Net Length</w:t>
      </w:r>
      <w:r w:rsidR="0980B107" w:rsidRPr="741A6BA8">
        <w:rPr>
          <w:rFonts w:ascii="Century Gothic" w:eastAsia="Arial Unicode MS" w:hAnsi="Century Gothic" w:cs="Arial Unicode MS"/>
        </w:rPr>
        <w:t xml:space="preserve"> </w:t>
      </w:r>
      <w:r w:rsidR="00F646E8">
        <w:rPr>
          <w:rFonts w:ascii="Century Gothic" w:eastAsia="Arial Unicode MS" w:hAnsi="Century Gothic" w:cs="Arial Unicode MS"/>
        </w:rPr>
        <w:t xml:space="preserve">(m) </w:t>
      </w:r>
      <w:r w:rsidR="0980B107" w:rsidRPr="741A6BA8">
        <w:rPr>
          <w:rFonts w:ascii="Century Gothic" w:eastAsia="Arial Unicode MS" w:hAnsi="Century Gothic" w:cs="Arial Unicode MS"/>
        </w:rPr>
        <w:t xml:space="preserve">- </w:t>
      </w:r>
      <w:r w:rsidRPr="741A6BA8">
        <w:rPr>
          <w:rFonts w:ascii="Century Gothic" w:eastAsia="Arial Unicode MS" w:hAnsi="Century Gothic" w:cs="Arial Unicode MS"/>
        </w:rPr>
        <w:t>Length of the net or box</w:t>
      </w:r>
      <w:r w:rsidRPr="741A6BA8">
        <w:rPr>
          <w:rFonts w:ascii="Century Gothic" w:eastAsia="Arial Unicode MS" w:hAnsi="Century Gothic" w:cs="Arial Unicode MS"/>
          <w:b/>
          <w:bCs/>
        </w:rPr>
        <w:t>.</w:t>
      </w:r>
      <w:r w:rsidRPr="741A6BA8">
        <w:rPr>
          <w:rFonts w:ascii="Century Gothic" w:eastAsia="Arial Unicode MS" w:hAnsi="Century Gothic" w:cs="Arial Unicode MS"/>
        </w:rPr>
        <w:t xml:space="preserve"> This is usually considered the Effort in large gill netting projects. </w:t>
      </w:r>
      <w:r w:rsidR="00591E68">
        <w:rPr>
          <w:rFonts w:ascii="Century Gothic" w:eastAsia="Arial Unicode MS" w:hAnsi="Century Gothic" w:cs="Arial Unicode MS"/>
        </w:rPr>
        <w:t xml:space="preserve">If </w:t>
      </w:r>
      <w:r w:rsidR="00CF1B41">
        <w:rPr>
          <w:rFonts w:ascii="Century Gothic" w:eastAsia="Arial Unicode MS" w:hAnsi="Century Gothic" w:cs="Arial Unicode MS"/>
        </w:rPr>
        <w:t xml:space="preserve">you record </w:t>
      </w:r>
      <w:r w:rsidR="00200D46">
        <w:rPr>
          <w:rFonts w:ascii="Century Gothic" w:eastAsia="Arial Unicode MS" w:hAnsi="Century Gothic" w:cs="Arial Unicode MS"/>
        </w:rPr>
        <w:t>net length in feet, please note in the comments.</w:t>
      </w:r>
    </w:p>
    <w:p w14:paraId="3A8A28EF" w14:textId="7F050A69" w:rsidR="00C40625" w:rsidRPr="00A43F19" w:rsidRDefault="3629E0B6" w:rsidP="00C40625">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Net Height</w:t>
      </w:r>
      <w:r w:rsidRPr="741A6BA8">
        <w:rPr>
          <w:rFonts w:ascii="Century Gothic" w:eastAsia="Arial Unicode MS" w:hAnsi="Century Gothic" w:cs="Arial Unicode MS"/>
        </w:rPr>
        <w:t xml:space="preserve"> (m) - Vertical measurement of the net.</w:t>
      </w:r>
    </w:p>
    <w:p w14:paraId="5196B796" w14:textId="7D7644ED" w:rsidR="0088315A" w:rsidRPr="0057663D" w:rsidRDefault="0088315A" w:rsidP="00ED1DE2">
      <w:pPr>
        <w:pStyle w:val="NoSpacing"/>
        <w:rPr>
          <w:rFonts w:ascii="Century Gothic" w:eastAsia="Arial Unicode MS" w:hAnsi="Century Gothic" w:cs="Arial Unicode MS"/>
        </w:rPr>
      </w:pPr>
      <w:r>
        <w:rPr>
          <w:rFonts w:ascii="Century Gothic" w:eastAsia="Arial Unicode MS" w:hAnsi="Century Gothic" w:cs="Arial Unicode MS"/>
          <w:b/>
          <w:bCs/>
          <w:u w:val="single"/>
        </w:rPr>
        <w:t xml:space="preserve">Net Depth </w:t>
      </w:r>
      <w:r w:rsidR="00B00605" w:rsidRPr="0057663D">
        <w:rPr>
          <w:rFonts w:ascii="Century Gothic" w:eastAsia="Arial Unicode MS" w:hAnsi="Century Gothic" w:cs="Arial Unicode MS"/>
        </w:rPr>
        <w:t>(m)</w:t>
      </w:r>
      <w:r w:rsidR="0057663D">
        <w:rPr>
          <w:rFonts w:ascii="Century Gothic" w:eastAsia="Arial Unicode MS" w:hAnsi="Century Gothic" w:cs="Arial Unicode MS"/>
        </w:rPr>
        <w:t xml:space="preserve"> – Depth at which the </w:t>
      </w:r>
      <w:r w:rsidR="0098223D">
        <w:rPr>
          <w:rFonts w:ascii="Century Gothic" w:eastAsia="Arial Unicode MS" w:hAnsi="Century Gothic" w:cs="Arial Unicode MS"/>
        </w:rPr>
        <w:t xml:space="preserve">was </w:t>
      </w:r>
      <w:r w:rsidR="0057663D">
        <w:rPr>
          <w:rFonts w:ascii="Century Gothic" w:eastAsia="Arial Unicode MS" w:hAnsi="Century Gothic" w:cs="Arial Unicode MS"/>
        </w:rPr>
        <w:t>net fished.</w:t>
      </w:r>
    </w:p>
    <w:p w14:paraId="60C2C203" w14:textId="7471ECCF"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Work Week</w:t>
      </w:r>
      <w:r w:rsidR="004D10AB">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Week number.</w:t>
      </w:r>
    </w:p>
    <w:p w14:paraId="2A99CBA7" w14:textId="02C3DDA7"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Weather</w:t>
      </w:r>
      <w:r w:rsidR="004D10AB">
        <w:rPr>
          <w:rFonts w:ascii="Century Gothic" w:eastAsia="Arial Unicode MS" w:hAnsi="Century Gothic" w:cs="Arial Unicode MS"/>
        </w:rPr>
        <w:t xml:space="preserve"> </w:t>
      </w:r>
      <w:r w:rsidR="000A73C8">
        <w:rPr>
          <w:rFonts w:ascii="Century Gothic" w:eastAsia="Arial Unicode MS" w:hAnsi="Century Gothic" w:cs="Arial Unicode MS"/>
        </w:rPr>
        <w:t>–</w:t>
      </w:r>
      <w:r w:rsidRPr="00A43F19">
        <w:rPr>
          <w:rFonts w:ascii="Century Gothic" w:eastAsia="Arial Unicode MS" w:hAnsi="Century Gothic" w:cs="Arial Unicode MS"/>
        </w:rPr>
        <w:t xml:space="preserve"> </w:t>
      </w:r>
      <w:r w:rsidR="000A73C8">
        <w:rPr>
          <w:rFonts w:ascii="Century Gothic" w:eastAsia="Arial Unicode MS" w:hAnsi="Century Gothic" w:cs="Arial Unicode MS"/>
        </w:rPr>
        <w:t>Enter a brief description of the weather, if noted</w:t>
      </w:r>
      <w:r w:rsidR="00D9321F">
        <w:rPr>
          <w:rFonts w:ascii="Century Gothic" w:eastAsia="Arial Unicode MS" w:hAnsi="Century Gothic" w:cs="Arial Unicode MS"/>
        </w:rPr>
        <w:t>.</w:t>
      </w:r>
    </w:p>
    <w:p w14:paraId="692681FC" w14:textId="77777777" w:rsidR="00B70DF6" w:rsidRPr="00A43F19" w:rsidRDefault="00B70DF6" w:rsidP="00ED1DE2">
      <w:pPr>
        <w:pStyle w:val="NoSpacing"/>
        <w:ind w:left="720"/>
        <w:rPr>
          <w:rFonts w:ascii="Century Gothic" w:eastAsia="Arial Unicode MS" w:hAnsi="Century Gothic" w:cs="Arial Unicode MS"/>
        </w:rPr>
      </w:pPr>
    </w:p>
    <w:p w14:paraId="23B49565" w14:textId="221CD7BA" w:rsidR="00833906" w:rsidRDefault="00B70DF6" w:rsidP="00833906">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Trawling Settings- </w:t>
      </w:r>
    </w:p>
    <w:p w14:paraId="055582DB" w14:textId="19B536C7" w:rsidR="00B70DF6" w:rsidRPr="00A43F19" w:rsidRDefault="00833906" w:rsidP="00ED1DE2">
      <w:pPr>
        <w:pStyle w:val="NoSpacing"/>
        <w:ind w:firstLine="720"/>
        <w:rPr>
          <w:rFonts w:ascii="Century Gothic" w:eastAsia="Arial Unicode MS" w:hAnsi="Century Gothic" w:cs="Arial Unicode MS"/>
        </w:rPr>
      </w:pPr>
      <w:r>
        <w:rPr>
          <w:rFonts w:ascii="Century Gothic" w:eastAsia="Arial Unicode MS" w:hAnsi="Century Gothic" w:cs="Arial Unicode MS"/>
        </w:rPr>
        <w:t>T</w:t>
      </w:r>
      <w:r w:rsidR="00B70DF6" w:rsidRPr="00A43F19">
        <w:rPr>
          <w:rFonts w:ascii="Century Gothic" w:eastAsia="Arial Unicode MS" w:hAnsi="Century Gothic" w:cs="Arial Unicode MS"/>
        </w:rPr>
        <w:t>hese fields appear when “Trawling” is chosen as the Method. Only use if applicable.</w:t>
      </w:r>
    </w:p>
    <w:p w14:paraId="3C89CB06" w14:textId="77777777" w:rsidR="00B70DF6" w:rsidRPr="00A43F19" w:rsidRDefault="00B70DF6" w:rsidP="00772C5B">
      <w:pPr>
        <w:pStyle w:val="NoSpacing"/>
        <w:rPr>
          <w:rFonts w:ascii="Century Gothic" w:eastAsia="Arial Unicode MS" w:hAnsi="Century Gothic" w:cs="Arial Unicode MS"/>
        </w:rPr>
      </w:pPr>
    </w:p>
    <w:p w14:paraId="0D3E7941" w14:textId="55EDD6D3"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Number of Steps</w:t>
      </w:r>
      <w:r w:rsidR="004D10AB">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number of steps (depths) fished during the sample.</w:t>
      </w:r>
    </w:p>
    <w:p w14:paraId="30BE5E73" w14:textId="4DCB2B6C"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Time at Step (s)</w:t>
      </w:r>
      <w:r w:rsidR="004D10AB">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amount of time the net was fished at a step.</w:t>
      </w:r>
    </w:p>
    <w:p w14:paraId="123A1F39" w14:textId="5A400E28"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Time Btw Steps (s)</w:t>
      </w:r>
      <w:r w:rsidR="004D10AB">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amount of time spent moving the net from step to step.</w:t>
      </w:r>
    </w:p>
    <w:p w14:paraId="5ACC7F15" w14:textId="1AD24F28"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Boat Speed (km/h)</w:t>
      </w:r>
      <w:r w:rsidR="004D10AB">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boat speed.</w:t>
      </w:r>
    </w:p>
    <w:p w14:paraId="72343D5D" w14:textId="2565A8F5"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Area of Net Mouth (m</w:t>
      </w:r>
      <w:r w:rsidRPr="00A43F19">
        <w:rPr>
          <w:rFonts w:ascii="Century Gothic" w:eastAsia="Arial Unicode MS" w:hAnsi="Century Gothic" w:cs="Arial Unicode MS"/>
          <w:b/>
          <w:bCs/>
          <w:u w:val="single"/>
          <w:vertAlign w:val="superscript"/>
        </w:rPr>
        <w:t>2</w:t>
      </w:r>
      <w:r w:rsidRPr="00A43F19">
        <w:rPr>
          <w:rFonts w:ascii="Century Gothic" w:eastAsia="Arial Unicode MS" w:hAnsi="Century Gothic" w:cs="Arial Unicode MS"/>
          <w:b/>
          <w:bCs/>
          <w:u w:val="single"/>
        </w:rPr>
        <w:t>)</w:t>
      </w:r>
      <w:r w:rsidR="004D10AB">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area of the net mouth. </w:t>
      </w:r>
    </w:p>
    <w:p w14:paraId="41467017" w14:textId="732F6E32" w:rsidR="00530C8F" w:rsidRPr="0057663D" w:rsidRDefault="00530C8F" w:rsidP="00530C8F">
      <w:pPr>
        <w:pStyle w:val="NoSpacing"/>
        <w:rPr>
          <w:rFonts w:ascii="Century Gothic" w:eastAsia="Arial Unicode MS" w:hAnsi="Century Gothic" w:cs="Arial Unicode MS"/>
        </w:rPr>
      </w:pPr>
      <w:r>
        <w:rPr>
          <w:rFonts w:ascii="Century Gothic" w:eastAsia="Arial Unicode MS" w:hAnsi="Century Gothic" w:cs="Arial Unicode MS"/>
          <w:b/>
          <w:bCs/>
          <w:u w:val="single"/>
        </w:rPr>
        <w:t xml:space="preserve">Net Depth </w:t>
      </w:r>
      <w:r w:rsidRPr="0057663D">
        <w:rPr>
          <w:rFonts w:ascii="Century Gothic" w:eastAsia="Arial Unicode MS" w:hAnsi="Century Gothic" w:cs="Arial Unicode MS"/>
        </w:rPr>
        <w:t>(m)</w:t>
      </w:r>
      <w:r>
        <w:rPr>
          <w:rFonts w:ascii="Century Gothic" w:eastAsia="Arial Unicode MS" w:hAnsi="Century Gothic" w:cs="Arial Unicode MS"/>
        </w:rPr>
        <w:t xml:space="preserve"> – </w:t>
      </w:r>
      <w:r w:rsidR="0008669F" w:rsidRPr="00A43F19">
        <w:rPr>
          <w:rFonts w:ascii="Century Gothic" w:eastAsia="Arial Unicode MS" w:hAnsi="Century Gothic" w:cs="Arial Unicode MS"/>
        </w:rPr>
        <w:t>Enter</w:t>
      </w:r>
      <w:r w:rsidR="0008669F">
        <w:rPr>
          <w:rFonts w:ascii="Century Gothic" w:eastAsia="Arial Unicode MS" w:hAnsi="Century Gothic" w:cs="Arial Unicode MS"/>
        </w:rPr>
        <w:t xml:space="preserve"> the d</w:t>
      </w:r>
      <w:r>
        <w:rPr>
          <w:rFonts w:ascii="Century Gothic" w:eastAsia="Arial Unicode MS" w:hAnsi="Century Gothic" w:cs="Arial Unicode MS"/>
        </w:rPr>
        <w:t xml:space="preserve">epth at which the </w:t>
      </w:r>
      <w:r w:rsidR="000F2379">
        <w:rPr>
          <w:rFonts w:ascii="Century Gothic" w:eastAsia="Arial Unicode MS" w:hAnsi="Century Gothic" w:cs="Arial Unicode MS"/>
        </w:rPr>
        <w:t xml:space="preserve">net </w:t>
      </w:r>
      <w:r>
        <w:rPr>
          <w:rFonts w:ascii="Century Gothic" w:eastAsia="Arial Unicode MS" w:hAnsi="Century Gothic" w:cs="Arial Unicode MS"/>
        </w:rPr>
        <w:t>was net fished.</w:t>
      </w:r>
    </w:p>
    <w:p w14:paraId="47CEF6A0" w14:textId="77777777" w:rsidR="00530C8F" w:rsidRPr="00A43F19" w:rsidRDefault="00530C8F" w:rsidP="00530C8F">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Min Depth (m)</w:t>
      </w:r>
      <w:r>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minimum depth the net was fished.</w:t>
      </w:r>
    </w:p>
    <w:p w14:paraId="592318D6" w14:textId="158CF4A6"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Max Depth (m)</w:t>
      </w:r>
      <w:r w:rsidR="004D10AB">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maximum depth the net was fished.</w:t>
      </w:r>
    </w:p>
    <w:p w14:paraId="750F009B" w14:textId="61B6380A"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Count Start</w:t>
      </w:r>
      <w:r w:rsidR="004D10AB">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number from the flow meter’s counter before the sample</w:t>
      </w:r>
      <w:r w:rsidR="00ED1053">
        <w:rPr>
          <w:rFonts w:ascii="Century Gothic" w:eastAsia="Arial Unicode MS" w:hAnsi="Century Gothic" w:cs="Arial Unicode MS"/>
        </w:rPr>
        <w:t>.</w:t>
      </w:r>
    </w:p>
    <w:p w14:paraId="5B972A06" w14:textId="23ED0CF6" w:rsidR="00B70DF6" w:rsidRPr="00A43F19"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Count End</w:t>
      </w:r>
      <w:r w:rsidR="004D10AB">
        <w:rPr>
          <w:rFonts w:ascii="Century Gothic" w:eastAsia="Arial Unicode MS" w:hAnsi="Century Gothic" w:cs="Arial Unicode MS"/>
        </w:rPr>
        <w:t xml:space="preserve"> - </w:t>
      </w:r>
      <w:r w:rsidRPr="00A43F19">
        <w:rPr>
          <w:rFonts w:ascii="Century Gothic" w:eastAsia="Arial Unicode MS" w:hAnsi="Century Gothic" w:cs="Arial Unicode MS"/>
        </w:rPr>
        <w:t>Enter the number from the flow meter’s counter after the sample.</w:t>
      </w:r>
    </w:p>
    <w:p w14:paraId="513421CA" w14:textId="0C7720DB" w:rsidR="00B70DF6" w:rsidRPr="00A43F19" w:rsidRDefault="00B70DF6" w:rsidP="00772C5B">
      <w:pPr>
        <w:pStyle w:val="NoSpacing"/>
        <w:rPr>
          <w:rFonts w:ascii="Century Gothic" w:eastAsia="Arial Unicode MS" w:hAnsi="Century Gothic" w:cs="Arial Unicode MS"/>
        </w:rPr>
      </w:pPr>
    </w:p>
    <w:p w14:paraId="580114A7" w14:textId="375F6866" w:rsidR="00B70DF6" w:rsidRPr="005413CA" w:rsidRDefault="00B70DF6" w:rsidP="00772C5B">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After the Sample </w:t>
      </w:r>
      <w:r w:rsidR="00C74228">
        <w:rPr>
          <w:rFonts w:ascii="Century Gothic" w:eastAsia="Arial Unicode MS" w:hAnsi="Century Gothic" w:cs="Arial Unicode MS"/>
        </w:rPr>
        <w:t>form</w:t>
      </w:r>
      <w:r w:rsidRPr="00A43F19">
        <w:rPr>
          <w:rFonts w:ascii="Century Gothic" w:eastAsia="Arial Unicode MS" w:hAnsi="Century Gothic" w:cs="Arial Unicode MS"/>
        </w:rPr>
        <w:t xml:space="preserve"> is completed</w:t>
      </w:r>
      <w:r w:rsidR="001D2B6D">
        <w:rPr>
          <w:rFonts w:ascii="Century Gothic" w:eastAsia="Arial Unicode MS" w:hAnsi="Century Gothic" w:cs="Arial Unicode MS"/>
        </w:rPr>
        <w:t xml:space="preserve">, </w:t>
      </w:r>
      <w:r w:rsidR="00463438" w:rsidRPr="0014223F">
        <w:rPr>
          <w:rFonts w:ascii="Century Gothic" w:eastAsia="Arial Unicode MS" w:hAnsi="Century Gothic" w:cs="Arial Unicode MS"/>
          <w:b/>
          <w:bCs/>
        </w:rPr>
        <w:t>look it over</w:t>
      </w:r>
      <w:r w:rsidR="0014223F" w:rsidRPr="0014223F">
        <w:rPr>
          <w:rFonts w:ascii="Century Gothic" w:eastAsia="Arial Unicode MS" w:hAnsi="Century Gothic" w:cs="Arial Unicode MS"/>
          <w:b/>
          <w:bCs/>
        </w:rPr>
        <w:t xml:space="preserve"> to ensure</w:t>
      </w:r>
      <w:r w:rsidR="0016310A" w:rsidRPr="0014223F">
        <w:rPr>
          <w:rFonts w:ascii="Century Gothic" w:eastAsia="Arial Unicode MS" w:hAnsi="Century Gothic" w:cs="Arial Unicode MS"/>
          <w:b/>
          <w:bCs/>
        </w:rPr>
        <w:t xml:space="preserve"> what</w:t>
      </w:r>
      <w:r w:rsidR="0016310A" w:rsidRPr="00463438">
        <w:rPr>
          <w:rFonts w:ascii="Century Gothic" w:eastAsia="Arial Unicode MS" w:hAnsi="Century Gothic" w:cs="Arial Unicode MS"/>
          <w:b/>
          <w:bCs/>
        </w:rPr>
        <w:t xml:space="preserve"> you just entered</w:t>
      </w:r>
      <w:r w:rsidRPr="00463438">
        <w:rPr>
          <w:rFonts w:ascii="Century Gothic" w:eastAsia="Arial Unicode MS" w:hAnsi="Century Gothic" w:cs="Arial Unicode MS"/>
          <w:b/>
          <w:bCs/>
        </w:rPr>
        <w:t xml:space="preserve"> is correct</w:t>
      </w:r>
      <w:r w:rsidR="0014223F" w:rsidRPr="0014223F">
        <w:rPr>
          <w:rFonts w:ascii="Century Gothic" w:eastAsia="Arial Unicode MS" w:hAnsi="Century Gothic" w:cs="Arial Unicode MS"/>
        </w:rPr>
        <w:t>, and…</w:t>
      </w:r>
    </w:p>
    <w:p w14:paraId="6A4903AB" w14:textId="52862D02" w:rsidR="00B70DF6" w:rsidRDefault="00B70DF6" w:rsidP="00B70DF6">
      <w:pPr>
        <w:pStyle w:val="NoSpacing"/>
        <w:jc w:val="center"/>
        <w:rPr>
          <w:rFonts w:ascii="Century Gothic" w:eastAsia="Arial Unicode MS" w:hAnsi="Century Gothic" w:cs="Arial Unicode MS"/>
          <w:sz w:val="40"/>
          <w:szCs w:val="40"/>
        </w:rPr>
      </w:pPr>
      <w:r w:rsidRPr="00A43F19">
        <w:rPr>
          <w:rFonts w:ascii="Century Gothic" w:eastAsia="Arial Unicode MS" w:hAnsi="Century Gothic" w:cs="Arial Unicode MS"/>
          <w:sz w:val="40"/>
          <w:szCs w:val="40"/>
        </w:rPr>
        <w:t xml:space="preserve">Click the Create Sample </w:t>
      </w:r>
      <w:proofErr w:type="gramStart"/>
      <w:r w:rsidRPr="00A43F19">
        <w:rPr>
          <w:rFonts w:ascii="Century Gothic" w:eastAsia="Arial Unicode MS" w:hAnsi="Century Gothic" w:cs="Arial Unicode MS"/>
          <w:sz w:val="40"/>
          <w:szCs w:val="40"/>
        </w:rPr>
        <w:t>button</w:t>
      </w:r>
      <w:proofErr w:type="gramEnd"/>
    </w:p>
    <w:p w14:paraId="6B8F7E7C" w14:textId="090B3001" w:rsidR="006E6A0F" w:rsidRPr="00A43F19" w:rsidRDefault="002C324F" w:rsidP="006E6A0F">
      <w:pPr>
        <w:pStyle w:val="NoSpacing"/>
        <w:rPr>
          <w:rFonts w:ascii="Century Gothic" w:eastAsia="Arial Unicode MS" w:hAnsi="Century Gothic" w:cs="Arial Unicode MS"/>
        </w:rPr>
      </w:pPr>
      <w:r w:rsidRPr="00A43F19">
        <w:rPr>
          <w:rFonts w:ascii="Century Gothic" w:eastAsia="Arial Unicode MS" w:hAnsi="Century Gothic" w:cs="Arial Unicode MS"/>
          <w:noProof/>
        </w:rPr>
        <mc:AlternateContent>
          <mc:Choice Requires="wpg">
            <w:drawing>
              <wp:anchor distT="0" distB="0" distL="114300" distR="114300" simplePos="0" relativeHeight="251658330" behindDoc="0" locked="0" layoutInCell="1" allowOverlap="1" wp14:anchorId="3D0D8CD3" wp14:editId="31D5CF34">
                <wp:simplePos x="0" y="0"/>
                <wp:positionH relativeFrom="column">
                  <wp:posOffset>152400</wp:posOffset>
                </wp:positionH>
                <wp:positionV relativeFrom="paragraph">
                  <wp:posOffset>374015</wp:posOffset>
                </wp:positionV>
                <wp:extent cx="5276850" cy="465455"/>
                <wp:effectExtent l="0" t="0" r="19050" b="10795"/>
                <wp:wrapTopAndBottom/>
                <wp:docPr id="1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465455"/>
                          <a:chOff x="0" y="666"/>
                          <a:chExt cx="59309" cy="6287"/>
                        </a:xfrm>
                      </wpg:grpSpPr>
                      <wps:wsp>
                        <wps:cNvPr id="19" name="Litebulb"/>
                        <wps:cNvSpPr>
                          <a:spLocks noEditPoints="1" noChangeArrowheads="1"/>
                        </wps:cNvSpPr>
                        <wps:spPr bwMode="auto">
                          <a:xfrm>
                            <a:off x="0" y="666"/>
                            <a:ext cx="3429" cy="5144"/>
                          </a:xfrm>
                          <a:custGeom>
                            <a:avLst/>
                            <a:gdLst>
                              <a:gd name="T0" fmla="*/ 171450 w 21600"/>
                              <a:gd name="T1" fmla="*/ 0 h 21600"/>
                              <a:gd name="T2" fmla="*/ 342900 w 21600"/>
                              <a:gd name="T3" fmla="*/ 185309 h 21600"/>
                              <a:gd name="T4" fmla="*/ 0 w 21600"/>
                              <a:gd name="T5" fmla="*/ 185309 h 21600"/>
                              <a:gd name="T6" fmla="*/ 171450 w 21600"/>
                              <a:gd name="T7" fmla="*/ 514350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chemeClr val="lt1">
                              <a:lumMod val="100000"/>
                              <a:lumOff val="0"/>
                            </a:schemeClr>
                          </a:solidFill>
                          <a:ln w="25400">
                            <a:solidFill>
                              <a:srgbClr val="FFC000"/>
                            </a:solidFill>
                            <a:round/>
                            <a:headEnd/>
                            <a:tailEnd/>
                          </a:ln>
                        </wps:spPr>
                        <wps:bodyPr rot="0" vert="horz" wrap="square" lIns="91440" tIns="45720" rIns="91440" bIns="45720" anchor="t" anchorCtr="0" upright="1">
                          <a:noAutofit/>
                        </wps:bodyPr>
                      </wps:wsp>
                      <wps:wsp>
                        <wps:cNvPr id="32" name="Rounded Rectangle 11"/>
                        <wps:cNvSpPr>
                          <a:spLocks noChangeArrowheads="1"/>
                        </wps:cNvSpPr>
                        <wps:spPr bwMode="auto">
                          <a:xfrm>
                            <a:off x="5238" y="666"/>
                            <a:ext cx="54071" cy="6287"/>
                          </a:xfrm>
                          <a:prstGeom prst="roundRect">
                            <a:avLst>
                              <a:gd name="adj" fmla="val 8333"/>
                            </a:avLst>
                          </a:prstGeom>
                          <a:solidFill>
                            <a:schemeClr val="bg2">
                              <a:lumMod val="25000"/>
                              <a:lumOff val="0"/>
                            </a:schemeClr>
                          </a:solidFill>
                          <a:ln w="25400">
                            <a:solidFill>
                              <a:schemeClr val="dk1">
                                <a:lumMod val="50000"/>
                                <a:lumOff val="0"/>
                              </a:schemeClr>
                            </a:solidFill>
                            <a:round/>
                            <a:headEnd/>
                            <a:tailEnd/>
                          </a:ln>
                        </wps:spPr>
                        <wps:txbx>
                          <w:txbxContent>
                            <w:p w14:paraId="2EA0BF5E" w14:textId="77777777" w:rsidR="00293414" w:rsidRPr="00EA02CF" w:rsidRDefault="00293414" w:rsidP="00293414">
                              <w:pPr>
                                <w:pStyle w:val="NoSpacing"/>
                                <w:rPr>
                                  <w:color w:val="FFFFFF" w:themeColor="background1"/>
                                  <w:sz w:val="20"/>
                                  <w:szCs w:val="20"/>
                                </w:rPr>
                              </w:pPr>
                              <w:r>
                                <w:rPr>
                                  <w:rFonts w:eastAsia="Arial Unicode MS"/>
                                  <w:color w:val="FFFFFF" w:themeColor="background1"/>
                                  <w:sz w:val="20"/>
                                  <w:szCs w:val="20"/>
                                </w:rPr>
                                <w:t>Only create a Sample</w:t>
                              </w:r>
                              <w:r w:rsidRPr="00EA02CF">
                                <w:rPr>
                                  <w:rFonts w:eastAsia="Arial Unicode MS"/>
                                  <w:color w:val="FFFFFF" w:themeColor="background1"/>
                                  <w:sz w:val="20"/>
                                  <w:szCs w:val="20"/>
                                </w:rPr>
                                <w:t xml:space="preserve"> that includes one method, gear, or method type.</w:t>
                              </w:r>
                            </w:p>
                          </w:txbxContent>
                        </wps:txbx>
                        <wps:bodyPr rot="0" vert="horz" wrap="square" lIns="91440" tIns="45720" rIns="91440" bIns="45720" anchor="ctr" anchorCtr="0" upright="1">
                          <a:noAutofit/>
                        </wps:bodyPr>
                      </wps:wsp>
                    </wpg:wgp>
                  </a:graphicData>
                </a:graphic>
              </wp:anchor>
            </w:drawing>
          </mc:Choice>
          <mc:Fallback>
            <w:pict>
              <v:group w14:anchorId="3D0D8CD3" id="Group 443" o:spid="_x0000_s1122" style="position:absolute;margin-left:12pt;margin-top:29.45pt;width:415.5pt;height:36.65pt;z-index:251658330" coordorigin=",666" coordsize="59309,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">
                <v:shape id="Litebulb" o:spid="_x0000_s1123" style="position:absolute;top:666;width:3429;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27218,0;54435,44131;0,44131;27218,122492" o:connectangles="0,0,0,0" textboxrect="3559,2188,18274,9280"/>
                  <o:lock v:ext="edit" verticies="t"/>
                </v:shape>
                <v:roundrect id="Rounded Rectangle 11" o:spid="_x0000_s1124" style="position:absolute;left:5238;top:666;width:54071;height:6287;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" fillcolor="#3d3d3d [814]" strokecolor="black [1600]" strokeweight="2pt">
                  <v:textbox>
                    <w:txbxContent>
                      <w:p w14:paraId="2EA0BF5E" w14:textId="77777777" w:rsidR="00293414" w:rsidRPr="00EA02CF" w:rsidRDefault="00293414" w:rsidP="00293414">
                        <w:pPr>
                          <w:pStyle w:val="NoSpacing"/>
                          <w:rPr>
                            <w:color w:val="FFFFFF" w:themeColor="background1"/>
                            <w:sz w:val="20"/>
                            <w:szCs w:val="20"/>
                          </w:rPr>
                        </w:pPr>
                        <w:r>
                          <w:rPr>
                            <w:rFonts w:eastAsia="Arial Unicode MS"/>
                            <w:color w:val="FFFFFF" w:themeColor="background1"/>
                            <w:sz w:val="20"/>
                            <w:szCs w:val="20"/>
                          </w:rPr>
                          <w:t>Only create a Sample</w:t>
                        </w:r>
                        <w:r w:rsidRPr="00EA02CF">
                          <w:rPr>
                            <w:rFonts w:eastAsia="Arial Unicode MS"/>
                            <w:color w:val="FFFFFF" w:themeColor="background1"/>
                            <w:sz w:val="20"/>
                            <w:szCs w:val="20"/>
                          </w:rPr>
                          <w:t xml:space="preserve"> that includes one method, gear, or method type.</w:t>
                        </w:r>
                      </w:p>
                    </w:txbxContent>
                  </v:textbox>
                </v:roundrect>
                <w10:wrap type="topAndBottom"/>
              </v:group>
            </w:pict>
          </mc:Fallback>
        </mc:AlternateContent>
      </w:r>
    </w:p>
    <w:p w14:paraId="0F235B1B" w14:textId="32A81321" w:rsidR="006E6A0F" w:rsidRPr="00AF360A" w:rsidRDefault="00E56BFF" w:rsidP="0013379F">
      <w:pPr>
        <w:pStyle w:val="Heading2"/>
      </w:pPr>
      <w:bookmarkStart w:id="1262" w:name="_Toc126154992"/>
      <w:bookmarkStart w:id="1263" w:name="_Toc126155183"/>
      <w:bookmarkStart w:id="1264" w:name="_Toc126155822"/>
      <w:bookmarkStart w:id="1265" w:name="_Toc128379600"/>
      <w:r>
        <w:lastRenderedPageBreak/>
        <w:t>S</w:t>
      </w:r>
      <w:r w:rsidR="006E6A0F" w:rsidRPr="00AF360A">
        <w:t xml:space="preserve">urvey Data </w:t>
      </w:r>
      <w:r w:rsidR="00820F21">
        <w:t>and Data Entry Tabs</w:t>
      </w:r>
      <w:bookmarkEnd w:id="1262"/>
      <w:bookmarkEnd w:id="1263"/>
      <w:bookmarkEnd w:id="1264"/>
      <w:bookmarkEnd w:id="1265"/>
    </w:p>
    <w:p w14:paraId="298435F5" w14:textId="408943E2" w:rsidR="006E6A0F" w:rsidRPr="00A43F19" w:rsidRDefault="00AF1D56" w:rsidP="006E6A0F">
      <w:pPr>
        <w:pStyle w:val="NoSpacing"/>
        <w:rPr>
          <w:rFonts w:ascii="Century Gothic" w:hAnsi="Century Gothic"/>
          <w:noProof/>
          <w:lang w:eastAsia="en-US"/>
        </w:rPr>
      </w:pPr>
      <w:r>
        <w:rPr>
          <w:rFonts w:ascii="Century Gothic" w:hAnsi="Century Gothic"/>
          <w:b/>
          <w:noProof/>
        </w:rPr>
        <mc:AlternateContent>
          <mc:Choice Requires="wps">
            <w:drawing>
              <wp:anchor distT="0" distB="0" distL="114300" distR="114300" simplePos="0" relativeHeight="251658283" behindDoc="0" locked="0" layoutInCell="1" allowOverlap="1" wp14:anchorId="347779AF" wp14:editId="07D3F35A">
                <wp:simplePos x="0" y="0"/>
                <wp:positionH relativeFrom="column">
                  <wp:posOffset>2142808</wp:posOffset>
                </wp:positionH>
                <wp:positionV relativeFrom="paragraph">
                  <wp:posOffset>561658</wp:posOffset>
                </wp:positionV>
                <wp:extent cx="661670" cy="1796415"/>
                <wp:effectExtent l="61277" t="33973" r="85408" b="85407"/>
                <wp:wrapNone/>
                <wp:docPr id="52" name="Left Brace 52"/>
                <wp:cNvGraphicFramePr/>
                <a:graphic xmlns:a="http://schemas.openxmlformats.org/drawingml/2006/main">
                  <a:graphicData uri="http://schemas.microsoft.com/office/word/2010/wordprocessingShape">
                    <wps:wsp>
                      <wps:cNvSpPr/>
                      <wps:spPr>
                        <a:xfrm rot="5400000">
                          <a:off x="0" y="0"/>
                          <a:ext cx="661670" cy="1796415"/>
                        </a:xfrm>
                        <a:prstGeom prst="leftBrace">
                          <a:avLst>
                            <a:gd name="adj1" fmla="val 117307"/>
                            <a:gd name="adj2" fmla="val 50883"/>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4CEC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2" o:spid="_x0000_s1026" type="#_x0000_t87" style="position:absolute;margin-left:168.75pt;margin-top:44.25pt;width:52.1pt;height:141.45pt;rotation:90;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" adj="9333,10991" strokecolor="black [3200]" strokeweight="2pt">
                <v:shadow on="t" color="black" opacity="24903f" origin=",.5" offset="0,.55556mm"/>
              </v:shape>
            </w:pict>
          </mc:Fallback>
        </mc:AlternateContent>
      </w:r>
      <w:r w:rsidR="000D5468" w:rsidRPr="00A43F19">
        <w:rPr>
          <w:noProof/>
        </w:rPr>
        <mc:AlternateContent>
          <mc:Choice Requires="wps">
            <w:drawing>
              <wp:anchor distT="0" distB="0" distL="114300" distR="114300" simplePos="0" relativeHeight="251658282" behindDoc="0" locked="0" layoutInCell="1" allowOverlap="1" wp14:anchorId="060C3EB3" wp14:editId="07A3C367">
                <wp:simplePos x="0" y="0"/>
                <wp:positionH relativeFrom="column">
                  <wp:posOffset>4581525</wp:posOffset>
                </wp:positionH>
                <wp:positionV relativeFrom="paragraph">
                  <wp:posOffset>995045</wp:posOffset>
                </wp:positionV>
                <wp:extent cx="1219200" cy="323850"/>
                <wp:effectExtent l="1638300" t="0" r="19050" b="95250"/>
                <wp:wrapNone/>
                <wp:docPr id="45"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23850"/>
                        </a:xfrm>
                        <a:prstGeom prst="wedgeRoundRectCallout">
                          <a:avLst>
                            <a:gd name="adj1" fmla="val -181144"/>
                            <a:gd name="adj2" fmla="val 71310"/>
                            <a:gd name="adj3" fmla="val 16667"/>
                          </a:avLst>
                        </a:prstGeom>
                        <a:solidFill>
                          <a:srgbClr val="FFFFFF"/>
                        </a:solidFill>
                        <a:ln w="12700">
                          <a:solidFill>
                            <a:srgbClr val="000000"/>
                          </a:solidFill>
                          <a:miter lim="800000"/>
                          <a:headEnd/>
                          <a:tailEnd/>
                        </a:ln>
                      </wps:spPr>
                      <wps:txbx>
                        <w:txbxContent>
                          <w:p w14:paraId="436B7C26" w14:textId="36A673E7" w:rsidR="00244648" w:rsidRPr="00A43F19" w:rsidRDefault="007506CA" w:rsidP="00244648">
                            <w:pPr>
                              <w:rPr>
                                <w:sz w:val="20"/>
                                <w:szCs w:val="20"/>
                              </w:rPr>
                            </w:pPr>
                            <w:r>
                              <w:rPr>
                                <w:sz w:val="20"/>
                                <w:szCs w:val="20"/>
                              </w:rPr>
                              <w:t>Data Entry Tabs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C3E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49" o:spid="_x0000_s1125" type="#_x0000_t62" style="position:absolute;margin-left:360.75pt;margin-top:78.35pt;width:96pt;height:25.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" adj="-28327,26203" strokeweight="1pt">
                <v:textbox>
                  <w:txbxContent>
                    <w:p w14:paraId="436B7C26" w14:textId="36A673E7" w:rsidR="00244648" w:rsidRPr="00A43F19" w:rsidRDefault="007506CA" w:rsidP="00244648">
                      <w:pPr>
                        <w:rPr>
                          <w:sz w:val="20"/>
                          <w:szCs w:val="20"/>
                        </w:rPr>
                      </w:pPr>
                      <w:r>
                        <w:rPr>
                          <w:sz w:val="20"/>
                          <w:szCs w:val="20"/>
                        </w:rPr>
                        <w:t>Data Entry Tabs</w:t>
                      </w:r>
                    </w:p>
                  </w:txbxContent>
                </v:textbox>
              </v:shape>
            </w:pict>
          </mc:Fallback>
        </mc:AlternateContent>
      </w:r>
      <w:r w:rsidR="006E6A0F" w:rsidRPr="00A43F19">
        <w:rPr>
          <w:rFonts w:ascii="Century Gothic" w:eastAsia="Arial Unicode MS" w:hAnsi="Century Gothic" w:cs="Arial Unicode MS"/>
        </w:rPr>
        <w:tab/>
        <w:t>After the Sample is created, the application opens the Survey Data tab</w:t>
      </w:r>
      <w:r w:rsidR="00044F11">
        <w:rPr>
          <w:rFonts w:ascii="Century Gothic" w:eastAsia="Arial Unicode MS" w:hAnsi="Century Gothic" w:cs="Arial Unicode MS"/>
        </w:rPr>
        <w:t>.</w:t>
      </w:r>
      <w:r w:rsidR="008B48A2">
        <w:rPr>
          <w:rFonts w:ascii="Century Gothic" w:eastAsia="Arial Unicode MS" w:hAnsi="Century Gothic" w:cs="Arial Unicode MS"/>
        </w:rPr>
        <w:t xml:space="preserve"> Views of the</w:t>
      </w:r>
      <w:r w:rsidR="006E6A0F" w:rsidRPr="00A43F19">
        <w:rPr>
          <w:rFonts w:ascii="Century Gothic" w:eastAsia="Arial Unicode MS" w:hAnsi="Century Gothic" w:cs="Arial Unicode MS"/>
        </w:rPr>
        <w:t xml:space="preserve"> Survey, Site, and Sample </w:t>
      </w:r>
      <w:r w:rsidR="008E5E3F" w:rsidRPr="00A43F19">
        <w:rPr>
          <w:rFonts w:ascii="Century Gothic" w:eastAsia="Arial Unicode MS" w:hAnsi="Century Gothic" w:cs="Arial Unicode MS"/>
        </w:rPr>
        <w:t>data</w:t>
      </w:r>
      <w:r w:rsidR="006E6A0F" w:rsidRPr="00A43F19">
        <w:rPr>
          <w:rFonts w:ascii="Century Gothic" w:eastAsia="Arial Unicode MS" w:hAnsi="Century Gothic" w:cs="Arial Unicode MS"/>
        </w:rPr>
        <w:t xml:space="preserve"> that were just </w:t>
      </w:r>
      <w:r w:rsidR="00EB5B3F" w:rsidRPr="00A43F19">
        <w:rPr>
          <w:rFonts w:ascii="Century Gothic" w:eastAsia="Arial Unicode MS" w:hAnsi="Century Gothic" w:cs="Arial Unicode MS"/>
        </w:rPr>
        <w:t>entered</w:t>
      </w:r>
      <w:r w:rsidR="006E6A0F" w:rsidRPr="00A43F19">
        <w:rPr>
          <w:rFonts w:ascii="Century Gothic" w:eastAsia="Arial Unicode MS" w:hAnsi="Century Gothic" w:cs="Arial Unicode MS"/>
        </w:rPr>
        <w:t xml:space="preserve"> </w:t>
      </w:r>
      <w:r w:rsidR="00E92D31">
        <w:rPr>
          <w:rFonts w:ascii="Century Gothic" w:eastAsia="Arial Unicode MS" w:hAnsi="Century Gothic" w:cs="Arial Unicode MS"/>
        </w:rPr>
        <w:t>are</w:t>
      </w:r>
      <w:r w:rsidR="00E92D31" w:rsidRPr="00A43F19">
        <w:rPr>
          <w:rFonts w:ascii="Century Gothic" w:eastAsia="Arial Unicode MS" w:hAnsi="Century Gothic" w:cs="Arial Unicode MS"/>
        </w:rPr>
        <w:t xml:space="preserve"> display</w:t>
      </w:r>
      <w:r w:rsidR="00E92D31">
        <w:rPr>
          <w:rFonts w:ascii="Century Gothic" w:eastAsia="Arial Unicode MS" w:hAnsi="Century Gothic" w:cs="Arial Unicode MS"/>
        </w:rPr>
        <w:t>ed</w:t>
      </w:r>
      <w:r w:rsidR="00E92D31" w:rsidRPr="00A43F19">
        <w:rPr>
          <w:rFonts w:ascii="Century Gothic" w:eastAsia="Arial Unicode MS" w:hAnsi="Century Gothic" w:cs="Arial Unicode MS"/>
        </w:rPr>
        <w:t xml:space="preserve"> </w:t>
      </w:r>
      <w:r w:rsidR="00387C26">
        <w:rPr>
          <w:rFonts w:ascii="Century Gothic" w:eastAsia="Arial Unicode MS" w:hAnsi="Century Gothic" w:cs="Arial Unicode MS"/>
        </w:rPr>
        <w:t>along</w:t>
      </w:r>
      <w:r w:rsidR="006E6A0F" w:rsidRPr="00A43F19">
        <w:rPr>
          <w:rFonts w:ascii="Century Gothic" w:eastAsia="Arial Unicode MS" w:hAnsi="Century Gothic" w:cs="Arial Unicode MS"/>
        </w:rPr>
        <w:t xml:space="preserve"> the left side of the screen</w:t>
      </w:r>
      <w:r w:rsidR="00EE7FE1" w:rsidRPr="00A43F19">
        <w:rPr>
          <w:rFonts w:ascii="Century Gothic" w:eastAsia="Arial Unicode MS" w:hAnsi="Century Gothic" w:cs="Arial Unicode MS"/>
        </w:rPr>
        <w:t>. T</w:t>
      </w:r>
      <w:r w:rsidR="006E6A0F" w:rsidRPr="00A43F19">
        <w:rPr>
          <w:rFonts w:ascii="Century Gothic" w:eastAsia="Arial Unicode MS" w:hAnsi="Century Gothic" w:cs="Arial Unicode MS"/>
        </w:rPr>
        <w:t xml:space="preserve">he other data tabs </w:t>
      </w:r>
      <w:r w:rsidR="00EE7FE1" w:rsidRPr="00A43F19">
        <w:rPr>
          <w:rFonts w:ascii="Century Gothic" w:eastAsia="Arial Unicode MS" w:hAnsi="Century Gothic" w:cs="Arial Unicode MS"/>
        </w:rPr>
        <w:t xml:space="preserve">are </w:t>
      </w:r>
      <w:r w:rsidR="006E6A0F" w:rsidRPr="00A43F19">
        <w:rPr>
          <w:rFonts w:ascii="Century Gothic" w:eastAsia="Arial Unicode MS" w:hAnsi="Century Gothic" w:cs="Arial Unicode MS"/>
        </w:rPr>
        <w:t>a</w:t>
      </w:r>
      <w:r w:rsidR="00AA51F0" w:rsidRPr="00A43F19">
        <w:rPr>
          <w:rFonts w:ascii="Century Gothic" w:eastAsia="Arial Unicode MS" w:hAnsi="Century Gothic" w:cs="Arial Unicode MS"/>
        </w:rPr>
        <w:t>cross</w:t>
      </w:r>
      <w:r w:rsidR="006E6A0F" w:rsidRPr="00A43F19">
        <w:rPr>
          <w:rFonts w:ascii="Century Gothic" w:eastAsia="Arial Unicode MS" w:hAnsi="Century Gothic" w:cs="Arial Unicode MS"/>
        </w:rPr>
        <w:t xml:space="preserve"> the top on the right side.</w:t>
      </w:r>
      <w:r w:rsidR="00EE7FE1" w:rsidRPr="00A43F19">
        <w:rPr>
          <w:rFonts w:ascii="Century Gothic" w:eastAsia="Arial Unicode MS" w:hAnsi="Century Gothic" w:cs="Arial Unicode MS"/>
        </w:rPr>
        <w:t xml:space="preserve"> </w:t>
      </w:r>
      <w:r w:rsidR="009D1B56" w:rsidRPr="00A43F19">
        <w:rPr>
          <w:rFonts w:ascii="Century Gothic" w:eastAsia="Arial Unicode MS" w:hAnsi="Century Gothic" w:cs="Arial Unicode MS"/>
        </w:rPr>
        <w:t>The Survey Data tab</w:t>
      </w:r>
      <w:r w:rsidR="006E6A0F" w:rsidRPr="00A43F19">
        <w:rPr>
          <w:rFonts w:ascii="Century Gothic" w:eastAsia="Arial Unicode MS" w:hAnsi="Century Gothic" w:cs="Arial Unicode MS"/>
        </w:rPr>
        <w:t xml:space="preserve"> will open with the Fish </w:t>
      </w:r>
      <w:r w:rsidR="00B20B1A">
        <w:rPr>
          <w:rFonts w:ascii="Century Gothic" w:eastAsia="Arial Unicode MS" w:hAnsi="Century Gothic" w:cs="Arial Unicode MS"/>
        </w:rPr>
        <w:t>form</w:t>
      </w:r>
      <w:r w:rsidR="006E6A0F" w:rsidRPr="00A43F19">
        <w:rPr>
          <w:rFonts w:ascii="Century Gothic" w:eastAsia="Arial Unicode MS" w:hAnsi="Century Gothic" w:cs="Arial Unicode MS"/>
        </w:rPr>
        <w:t xml:space="preserve"> open. Clicking one of the data tabs will open the data entry </w:t>
      </w:r>
      <w:r w:rsidR="0094704D" w:rsidRPr="00A43F19">
        <w:rPr>
          <w:rFonts w:ascii="Century Gothic" w:eastAsia="Arial Unicode MS" w:hAnsi="Century Gothic" w:cs="Arial Unicode MS"/>
        </w:rPr>
        <w:t xml:space="preserve">forms </w:t>
      </w:r>
      <w:r w:rsidR="006E6A0F" w:rsidRPr="00A43F19">
        <w:rPr>
          <w:rFonts w:ascii="Century Gothic" w:eastAsia="Arial Unicode MS" w:hAnsi="Century Gothic" w:cs="Arial Unicode MS"/>
        </w:rPr>
        <w:t>for that tab.</w:t>
      </w:r>
      <w:r w:rsidR="000B7258" w:rsidRPr="00A43F19">
        <w:rPr>
          <w:rFonts w:ascii="Century Gothic" w:hAnsi="Century Gothic"/>
          <w:noProof/>
          <w:lang w:eastAsia="en-US"/>
        </w:rPr>
        <w:t xml:space="preserve"> </w:t>
      </w:r>
      <w:r w:rsidR="00FB1668">
        <w:rPr>
          <w:rFonts w:ascii="Century Gothic" w:hAnsi="Century Gothic"/>
          <w:noProof/>
          <w:lang w:eastAsia="en-US"/>
        </w:rPr>
        <w:t>The bars at the top of views and forms</w:t>
      </w:r>
      <w:r w:rsidR="00C719EB">
        <w:rPr>
          <w:rFonts w:ascii="Century Gothic" w:hAnsi="Century Gothic"/>
          <w:noProof/>
          <w:lang w:eastAsia="en-US"/>
        </w:rPr>
        <w:t xml:space="preserve"> are blue </w:t>
      </w:r>
      <w:r w:rsidR="00B9752F">
        <w:rPr>
          <w:rFonts w:ascii="Century Gothic" w:hAnsi="Century Gothic"/>
          <w:noProof/>
          <w:lang w:eastAsia="en-US"/>
        </w:rPr>
        <w:t xml:space="preserve">when </w:t>
      </w:r>
      <w:r w:rsidR="00C719EB">
        <w:rPr>
          <w:rFonts w:ascii="Century Gothic" w:hAnsi="Century Gothic"/>
          <w:noProof/>
          <w:lang w:eastAsia="en-US"/>
        </w:rPr>
        <w:t xml:space="preserve">entering lake data and green </w:t>
      </w:r>
      <w:r w:rsidR="00B9752F">
        <w:rPr>
          <w:rFonts w:ascii="Century Gothic" w:hAnsi="Century Gothic"/>
          <w:noProof/>
          <w:lang w:eastAsia="en-US"/>
        </w:rPr>
        <w:t>when entering</w:t>
      </w:r>
      <w:r w:rsidR="00C719EB">
        <w:rPr>
          <w:rFonts w:ascii="Century Gothic" w:hAnsi="Century Gothic"/>
          <w:noProof/>
          <w:lang w:eastAsia="en-US"/>
        </w:rPr>
        <w:t xml:space="preserve"> stream data</w:t>
      </w:r>
      <w:r w:rsidR="00846D80">
        <w:rPr>
          <w:rFonts w:ascii="Century Gothic" w:hAnsi="Century Gothic"/>
          <w:noProof/>
          <w:lang w:eastAsia="en-US"/>
        </w:rPr>
        <w:t xml:space="preserve">. </w:t>
      </w:r>
    </w:p>
    <w:p w14:paraId="14A3B68E" w14:textId="79020F7D" w:rsidR="00AD63B2" w:rsidRPr="00A43F19" w:rsidRDefault="00B56C1C" w:rsidP="006E6A0F">
      <w:pPr>
        <w:pStyle w:val="NoSpacing"/>
        <w:rPr>
          <w:rFonts w:ascii="Century Gothic" w:hAnsi="Century Gothic"/>
          <w:noProof/>
          <w:lang w:eastAsia="en-US"/>
        </w:rPr>
      </w:pPr>
      <w:r w:rsidRPr="00A43F19">
        <w:rPr>
          <w:noProof/>
        </w:rPr>
        <mc:AlternateContent>
          <mc:Choice Requires="wps">
            <w:drawing>
              <wp:anchor distT="0" distB="0" distL="114300" distR="114300" simplePos="0" relativeHeight="251658281" behindDoc="0" locked="0" layoutInCell="1" allowOverlap="1" wp14:anchorId="329CFB54" wp14:editId="02B5661D">
                <wp:simplePos x="0" y="0"/>
                <wp:positionH relativeFrom="column">
                  <wp:posOffset>-581025</wp:posOffset>
                </wp:positionH>
                <wp:positionV relativeFrom="paragraph">
                  <wp:posOffset>43180</wp:posOffset>
                </wp:positionV>
                <wp:extent cx="1285875" cy="333375"/>
                <wp:effectExtent l="0" t="0" r="28575" b="219075"/>
                <wp:wrapNone/>
                <wp:docPr id="44"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33375"/>
                        </a:xfrm>
                        <a:prstGeom prst="wedgeRoundRectCallout">
                          <a:avLst>
                            <a:gd name="adj1" fmla="val 22077"/>
                            <a:gd name="adj2" fmla="val 103264"/>
                            <a:gd name="adj3" fmla="val 16667"/>
                          </a:avLst>
                        </a:prstGeom>
                        <a:solidFill>
                          <a:srgbClr val="FFFFFF"/>
                        </a:solidFill>
                        <a:ln w="12700">
                          <a:solidFill>
                            <a:srgbClr val="000000"/>
                          </a:solidFill>
                          <a:miter lim="800000"/>
                          <a:headEnd/>
                          <a:tailEnd/>
                        </a:ln>
                      </wps:spPr>
                      <wps:txbx>
                        <w:txbxContent>
                          <w:p w14:paraId="38E4F058" w14:textId="20EB5BAB" w:rsidR="00244648" w:rsidRPr="00A43F19" w:rsidRDefault="00244648" w:rsidP="00244648">
                            <w:pPr>
                              <w:rPr>
                                <w:sz w:val="20"/>
                                <w:szCs w:val="20"/>
                              </w:rPr>
                            </w:pPr>
                            <w:r w:rsidRPr="00A43F19">
                              <w:rPr>
                                <w:sz w:val="20"/>
                                <w:szCs w:val="20"/>
                              </w:rPr>
                              <w:t xml:space="preserve">Survey </w:t>
                            </w:r>
                            <w:r>
                              <w:rPr>
                                <w:sz w:val="20"/>
                                <w:szCs w:val="20"/>
                              </w:rPr>
                              <w:t>Data Tab</w:t>
                            </w:r>
                            <w:r w:rsidRPr="00A43F19">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CFB54" id="_x0000_s1126" type="#_x0000_t62" style="position:absolute;margin-left:-45.75pt;margin-top:3.4pt;width:101.25pt;height:26.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" adj="15569,33105" strokeweight="1pt">
                <v:textbox>
                  <w:txbxContent>
                    <w:p w14:paraId="38E4F058" w14:textId="20EB5BAB" w:rsidR="00244648" w:rsidRPr="00A43F19" w:rsidRDefault="00244648" w:rsidP="00244648">
                      <w:pPr>
                        <w:rPr>
                          <w:sz w:val="20"/>
                          <w:szCs w:val="20"/>
                        </w:rPr>
                      </w:pPr>
                      <w:r w:rsidRPr="00A43F19">
                        <w:rPr>
                          <w:sz w:val="20"/>
                          <w:szCs w:val="20"/>
                        </w:rPr>
                        <w:t xml:space="preserve">Survey </w:t>
                      </w:r>
                      <w:r>
                        <w:rPr>
                          <w:sz w:val="20"/>
                          <w:szCs w:val="20"/>
                        </w:rPr>
                        <w:t>Data Tab</w:t>
                      </w:r>
                      <w:r w:rsidRPr="00A43F19">
                        <w:rPr>
                          <w:sz w:val="20"/>
                          <w:szCs w:val="20"/>
                        </w:rPr>
                        <w:t>.</w:t>
                      </w:r>
                    </w:p>
                  </w:txbxContent>
                </v:textbox>
              </v:shape>
            </w:pict>
          </mc:Fallback>
        </mc:AlternateContent>
      </w:r>
    </w:p>
    <w:p w14:paraId="60F76DEA" w14:textId="2653658D" w:rsidR="003A29AF" w:rsidRPr="00A43F19" w:rsidRDefault="000A3664" w:rsidP="00B70DF6">
      <w:pPr>
        <w:pStyle w:val="NoSpacing"/>
        <w:ind w:hanging="720"/>
        <w:rPr>
          <w:rFonts w:ascii="Century Gothic" w:eastAsia="Arial Unicode MS" w:hAnsi="Century Gothic" w:cs="Arial Unicode MS"/>
        </w:rPr>
      </w:pPr>
      <w:r w:rsidRPr="00A43F19">
        <w:rPr>
          <w:noProof/>
        </w:rPr>
        <mc:AlternateContent>
          <mc:Choice Requires="wps">
            <w:drawing>
              <wp:anchor distT="0" distB="0" distL="114300" distR="114300" simplePos="0" relativeHeight="251658300" behindDoc="0" locked="0" layoutInCell="1" allowOverlap="1" wp14:anchorId="5C6E9002" wp14:editId="7D485259">
                <wp:simplePos x="0" y="0"/>
                <wp:positionH relativeFrom="column">
                  <wp:posOffset>-685800</wp:posOffset>
                </wp:positionH>
                <wp:positionV relativeFrom="paragraph">
                  <wp:posOffset>2415540</wp:posOffset>
                </wp:positionV>
                <wp:extent cx="814070" cy="335915"/>
                <wp:effectExtent l="0" t="0" r="633730" b="197485"/>
                <wp:wrapNone/>
                <wp:docPr id="118"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 cy="335915"/>
                        </a:xfrm>
                        <a:prstGeom prst="wedgeRoundRectCallout">
                          <a:avLst>
                            <a:gd name="adj1" fmla="val 117462"/>
                            <a:gd name="adj2" fmla="val 91936"/>
                            <a:gd name="adj3" fmla="val 16667"/>
                          </a:avLst>
                        </a:prstGeom>
                        <a:solidFill>
                          <a:srgbClr val="FFFFFF"/>
                        </a:solidFill>
                        <a:ln w="12700">
                          <a:solidFill>
                            <a:srgbClr val="000000"/>
                          </a:solidFill>
                          <a:miter lim="800000"/>
                          <a:headEnd/>
                          <a:tailEnd/>
                        </a:ln>
                      </wps:spPr>
                      <wps:txbx>
                        <w:txbxContent>
                          <w:p w14:paraId="03A31E45" w14:textId="0F2DF0BA" w:rsidR="001D70E5" w:rsidRPr="00A43F19" w:rsidRDefault="001D70E5" w:rsidP="001D70E5">
                            <w:pPr>
                              <w:rPr>
                                <w:sz w:val="20"/>
                                <w:szCs w:val="20"/>
                              </w:rPr>
                            </w:pPr>
                            <w:r w:rsidRPr="00A43F19">
                              <w:rPr>
                                <w:sz w:val="20"/>
                                <w:szCs w:val="20"/>
                              </w:rPr>
                              <w:t>S</w:t>
                            </w:r>
                            <w:r>
                              <w:rPr>
                                <w:sz w:val="20"/>
                                <w:szCs w:val="20"/>
                              </w:rPr>
                              <w:t>ite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E9002" id="_x0000_s1127" type="#_x0000_t62" style="position:absolute;margin-left:-54pt;margin-top:190.2pt;width:64.1pt;height:26.4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" adj="36172,30658" strokeweight="1pt">
                <v:textbox>
                  <w:txbxContent>
                    <w:p w14:paraId="03A31E45" w14:textId="0F2DF0BA" w:rsidR="001D70E5" w:rsidRPr="00A43F19" w:rsidRDefault="001D70E5" w:rsidP="001D70E5">
                      <w:pPr>
                        <w:rPr>
                          <w:sz w:val="20"/>
                          <w:szCs w:val="20"/>
                        </w:rPr>
                      </w:pPr>
                      <w:r w:rsidRPr="00A43F19">
                        <w:rPr>
                          <w:sz w:val="20"/>
                          <w:szCs w:val="20"/>
                        </w:rPr>
                        <w:t>S</w:t>
                      </w:r>
                      <w:r>
                        <w:rPr>
                          <w:sz w:val="20"/>
                          <w:szCs w:val="20"/>
                        </w:rPr>
                        <w:t>ite view</w:t>
                      </w:r>
                    </w:p>
                  </w:txbxContent>
                </v:textbox>
              </v:shape>
            </w:pict>
          </mc:Fallback>
        </mc:AlternateContent>
      </w:r>
      <w:r w:rsidRPr="00A43F19">
        <w:rPr>
          <w:noProof/>
        </w:rPr>
        <mc:AlternateContent>
          <mc:Choice Requires="wps">
            <w:drawing>
              <wp:anchor distT="0" distB="0" distL="114300" distR="114300" simplePos="0" relativeHeight="251658301" behindDoc="0" locked="0" layoutInCell="1" allowOverlap="1" wp14:anchorId="0B5339BA" wp14:editId="2FB3CC0D">
                <wp:simplePos x="0" y="0"/>
                <wp:positionH relativeFrom="column">
                  <wp:posOffset>-781050</wp:posOffset>
                </wp:positionH>
                <wp:positionV relativeFrom="paragraph">
                  <wp:posOffset>4444365</wp:posOffset>
                </wp:positionV>
                <wp:extent cx="1042670" cy="335915"/>
                <wp:effectExtent l="0" t="0" r="405130" b="311785"/>
                <wp:wrapNone/>
                <wp:docPr id="119"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335915"/>
                        </a:xfrm>
                        <a:prstGeom prst="wedgeRoundRectCallout">
                          <a:avLst>
                            <a:gd name="adj1" fmla="val 82137"/>
                            <a:gd name="adj2" fmla="val 122965"/>
                            <a:gd name="adj3" fmla="val 16667"/>
                          </a:avLst>
                        </a:prstGeom>
                        <a:solidFill>
                          <a:srgbClr val="FFFFFF"/>
                        </a:solidFill>
                        <a:ln w="12700">
                          <a:solidFill>
                            <a:srgbClr val="000000"/>
                          </a:solidFill>
                          <a:miter lim="800000"/>
                          <a:headEnd/>
                          <a:tailEnd/>
                        </a:ln>
                      </wps:spPr>
                      <wps:txbx>
                        <w:txbxContent>
                          <w:p w14:paraId="446C1BA3" w14:textId="529DBCB1" w:rsidR="001D70E5" w:rsidRPr="00A43F19" w:rsidRDefault="001D70E5" w:rsidP="001D70E5">
                            <w:pPr>
                              <w:rPr>
                                <w:sz w:val="20"/>
                                <w:szCs w:val="20"/>
                              </w:rPr>
                            </w:pPr>
                            <w:r w:rsidRPr="00A43F19">
                              <w:rPr>
                                <w:sz w:val="20"/>
                                <w:szCs w:val="20"/>
                              </w:rPr>
                              <w:t>S</w:t>
                            </w:r>
                            <w:r>
                              <w:rPr>
                                <w:sz w:val="20"/>
                                <w:szCs w:val="20"/>
                              </w:rPr>
                              <w:t>ample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339BA" id="_x0000_s1128" type="#_x0000_t62" style="position:absolute;margin-left:-61.5pt;margin-top:349.95pt;width:82.1pt;height:26.4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" adj="28542,37360" strokeweight="1pt">
                <v:textbox>
                  <w:txbxContent>
                    <w:p w14:paraId="446C1BA3" w14:textId="529DBCB1" w:rsidR="001D70E5" w:rsidRPr="00A43F19" w:rsidRDefault="001D70E5" w:rsidP="001D70E5">
                      <w:pPr>
                        <w:rPr>
                          <w:sz w:val="20"/>
                          <w:szCs w:val="20"/>
                        </w:rPr>
                      </w:pPr>
                      <w:r w:rsidRPr="00A43F19">
                        <w:rPr>
                          <w:sz w:val="20"/>
                          <w:szCs w:val="20"/>
                        </w:rPr>
                        <w:t>S</w:t>
                      </w:r>
                      <w:r>
                        <w:rPr>
                          <w:sz w:val="20"/>
                          <w:szCs w:val="20"/>
                        </w:rPr>
                        <w:t>ample view</w:t>
                      </w:r>
                    </w:p>
                  </w:txbxContent>
                </v:textbox>
              </v:shape>
            </w:pict>
          </mc:Fallback>
        </mc:AlternateContent>
      </w:r>
      <w:r w:rsidRPr="00A43F19">
        <w:rPr>
          <w:noProof/>
        </w:rPr>
        <mc:AlternateContent>
          <mc:Choice Requires="wps">
            <w:drawing>
              <wp:anchor distT="0" distB="0" distL="114300" distR="114300" simplePos="0" relativeHeight="251658312" behindDoc="0" locked="0" layoutInCell="1" allowOverlap="1" wp14:anchorId="1E9E03EA" wp14:editId="0094B33A">
                <wp:simplePos x="0" y="0"/>
                <wp:positionH relativeFrom="column">
                  <wp:posOffset>4743450</wp:posOffset>
                </wp:positionH>
                <wp:positionV relativeFrom="paragraph">
                  <wp:posOffset>4501515</wp:posOffset>
                </wp:positionV>
                <wp:extent cx="1048385" cy="438150"/>
                <wp:effectExtent l="1123950" t="685800" r="18415" b="19050"/>
                <wp:wrapNone/>
                <wp:docPr id="4"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438150"/>
                        </a:xfrm>
                        <a:prstGeom prst="wedgeRoundRectCallout">
                          <a:avLst>
                            <a:gd name="adj1" fmla="val -153188"/>
                            <a:gd name="adj2" fmla="val -195953"/>
                            <a:gd name="adj3" fmla="val 16667"/>
                          </a:avLst>
                        </a:prstGeom>
                        <a:solidFill>
                          <a:srgbClr val="FFFFFF"/>
                        </a:solidFill>
                        <a:ln w="12700">
                          <a:solidFill>
                            <a:srgbClr val="000000"/>
                          </a:solidFill>
                          <a:miter lim="800000"/>
                          <a:headEnd/>
                          <a:tailEnd/>
                        </a:ln>
                      </wps:spPr>
                      <wps:txbx>
                        <w:txbxContent>
                          <w:p w14:paraId="7275FD15" w14:textId="3BE5283D" w:rsidR="00A849C6" w:rsidRPr="00A43F19" w:rsidRDefault="003613E2" w:rsidP="00A849C6">
                            <w:pPr>
                              <w:rPr>
                                <w:sz w:val="20"/>
                                <w:szCs w:val="20"/>
                              </w:rPr>
                            </w:pPr>
                            <w:r>
                              <w:rPr>
                                <w:sz w:val="20"/>
                                <w:szCs w:val="20"/>
                              </w:rPr>
                              <w:t>Bio-Structure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E03EA" id="_x0000_s1129" type="#_x0000_t62" style="position:absolute;margin-left:373.5pt;margin-top:354.45pt;width:82.55pt;height:34.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" adj="-22289,-31526" strokeweight="1pt">
                <v:textbox>
                  <w:txbxContent>
                    <w:p w14:paraId="7275FD15" w14:textId="3BE5283D" w:rsidR="00A849C6" w:rsidRPr="00A43F19" w:rsidRDefault="003613E2" w:rsidP="00A849C6">
                      <w:pPr>
                        <w:rPr>
                          <w:sz w:val="20"/>
                          <w:szCs w:val="20"/>
                        </w:rPr>
                      </w:pPr>
                      <w:r>
                        <w:rPr>
                          <w:sz w:val="20"/>
                          <w:szCs w:val="20"/>
                        </w:rPr>
                        <w:t>Bio-Structure form</w:t>
                      </w:r>
                    </w:p>
                  </w:txbxContent>
                </v:textbox>
              </v:shape>
            </w:pict>
          </mc:Fallback>
        </mc:AlternateContent>
      </w:r>
      <w:r w:rsidRPr="00A43F19">
        <w:rPr>
          <w:noProof/>
        </w:rPr>
        <mc:AlternateContent>
          <mc:Choice Requires="wps">
            <w:drawing>
              <wp:anchor distT="0" distB="0" distL="114300" distR="114300" simplePos="0" relativeHeight="251658313" behindDoc="0" locked="0" layoutInCell="1" allowOverlap="1" wp14:anchorId="192756E9" wp14:editId="426CA42E">
                <wp:simplePos x="0" y="0"/>
                <wp:positionH relativeFrom="column">
                  <wp:posOffset>5210175</wp:posOffset>
                </wp:positionH>
                <wp:positionV relativeFrom="paragraph">
                  <wp:posOffset>2691765</wp:posOffset>
                </wp:positionV>
                <wp:extent cx="1133475" cy="485775"/>
                <wp:effectExtent l="1295400" t="0" r="28575" b="28575"/>
                <wp:wrapNone/>
                <wp:docPr id="7"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85775"/>
                        </a:xfrm>
                        <a:prstGeom prst="wedgeRoundRectCallout">
                          <a:avLst>
                            <a:gd name="adj1" fmla="val -159062"/>
                            <a:gd name="adj2" fmla="val 27192"/>
                            <a:gd name="adj3" fmla="val 16667"/>
                          </a:avLst>
                        </a:prstGeom>
                        <a:solidFill>
                          <a:srgbClr val="FFFFFF"/>
                        </a:solidFill>
                        <a:ln w="12700">
                          <a:solidFill>
                            <a:srgbClr val="000000"/>
                          </a:solidFill>
                          <a:miter lim="800000"/>
                          <a:headEnd/>
                          <a:tailEnd/>
                        </a:ln>
                      </wps:spPr>
                      <wps:txbx>
                        <w:txbxContent>
                          <w:p w14:paraId="06846026" w14:textId="2201DC1F" w:rsidR="00A849C6" w:rsidRPr="00A43F19" w:rsidRDefault="00A849C6" w:rsidP="00A849C6">
                            <w:pPr>
                              <w:rPr>
                                <w:sz w:val="20"/>
                                <w:szCs w:val="20"/>
                              </w:rPr>
                            </w:pPr>
                            <w:r>
                              <w:rPr>
                                <w:sz w:val="20"/>
                                <w:szCs w:val="20"/>
                              </w:rPr>
                              <w:t>Marks &amp; Tags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756E9" id="_x0000_s1130" type="#_x0000_t62" style="position:absolute;margin-left:410.25pt;margin-top:211.95pt;width:89.25pt;height:38.2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" adj="-23557,16673" strokeweight="1pt">
                <v:textbox>
                  <w:txbxContent>
                    <w:p w14:paraId="06846026" w14:textId="2201DC1F" w:rsidR="00A849C6" w:rsidRPr="00A43F19" w:rsidRDefault="00A849C6" w:rsidP="00A849C6">
                      <w:pPr>
                        <w:rPr>
                          <w:sz w:val="20"/>
                          <w:szCs w:val="20"/>
                        </w:rPr>
                      </w:pPr>
                      <w:r>
                        <w:rPr>
                          <w:sz w:val="20"/>
                          <w:szCs w:val="20"/>
                        </w:rPr>
                        <w:t>Marks &amp; Tags form</w:t>
                      </w:r>
                    </w:p>
                  </w:txbxContent>
                </v:textbox>
              </v:shape>
            </w:pict>
          </mc:Fallback>
        </mc:AlternateContent>
      </w:r>
      <w:r w:rsidR="00721035" w:rsidRPr="00A43F19">
        <w:rPr>
          <w:noProof/>
        </w:rPr>
        <mc:AlternateContent>
          <mc:Choice Requires="wps">
            <w:drawing>
              <wp:anchor distT="0" distB="0" distL="114300" distR="114300" simplePos="0" relativeHeight="251658299" behindDoc="0" locked="0" layoutInCell="1" allowOverlap="1" wp14:anchorId="433E7E1F" wp14:editId="5A3430A8">
                <wp:simplePos x="0" y="0"/>
                <wp:positionH relativeFrom="column">
                  <wp:posOffset>-685800</wp:posOffset>
                </wp:positionH>
                <wp:positionV relativeFrom="paragraph">
                  <wp:posOffset>1015365</wp:posOffset>
                </wp:positionV>
                <wp:extent cx="1042670" cy="335915"/>
                <wp:effectExtent l="0" t="0" r="347980" b="45085"/>
                <wp:wrapNone/>
                <wp:docPr id="11"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335915"/>
                        </a:xfrm>
                        <a:prstGeom prst="wedgeRoundRectCallout">
                          <a:avLst>
                            <a:gd name="adj1" fmla="val 76656"/>
                            <a:gd name="adj2" fmla="val 49242"/>
                            <a:gd name="adj3" fmla="val 16667"/>
                          </a:avLst>
                        </a:prstGeom>
                        <a:solidFill>
                          <a:srgbClr val="FFFFFF"/>
                        </a:solidFill>
                        <a:ln w="12700">
                          <a:solidFill>
                            <a:srgbClr val="000000"/>
                          </a:solidFill>
                          <a:miter lim="800000"/>
                          <a:headEnd/>
                          <a:tailEnd/>
                        </a:ln>
                      </wps:spPr>
                      <wps:txbx>
                        <w:txbxContent>
                          <w:p w14:paraId="5A44EB0E" w14:textId="73F6C850" w:rsidR="001D70E5" w:rsidRPr="00A43F19" w:rsidRDefault="001D70E5" w:rsidP="001D70E5">
                            <w:pPr>
                              <w:rPr>
                                <w:sz w:val="20"/>
                                <w:szCs w:val="20"/>
                              </w:rPr>
                            </w:pPr>
                            <w:r w:rsidRPr="00A43F19">
                              <w:rPr>
                                <w:sz w:val="20"/>
                                <w:szCs w:val="20"/>
                              </w:rPr>
                              <w:t>Survey</w:t>
                            </w:r>
                            <w:r>
                              <w:rPr>
                                <w:sz w:val="20"/>
                                <w:szCs w:val="20"/>
                              </w:rPr>
                              <w:t xml:space="preserve">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E7E1F" id="_x0000_s1131" type="#_x0000_t62" style="position:absolute;margin-left:-54pt;margin-top:79.95pt;width:82.1pt;height:26.4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" adj="27358,21436" strokeweight="1pt">
                <v:textbox>
                  <w:txbxContent>
                    <w:p w14:paraId="5A44EB0E" w14:textId="73F6C850" w:rsidR="001D70E5" w:rsidRPr="00A43F19" w:rsidRDefault="001D70E5" w:rsidP="001D70E5">
                      <w:pPr>
                        <w:rPr>
                          <w:sz w:val="20"/>
                          <w:szCs w:val="20"/>
                        </w:rPr>
                      </w:pPr>
                      <w:r w:rsidRPr="00A43F19">
                        <w:rPr>
                          <w:sz w:val="20"/>
                          <w:szCs w:val="20"/>
                        </w:rPr>
                        <w:t>Survey</w:t>
                      </w:r>
                      <w:r>
                        <w:rPr>
                          <w:sz w:val="20"/>
                          <w:szCs w:val="20"/>
                        </w:rPr>
                        <w:t xml:space="preserve"> view</w:t>
                      </w:r>
                    </w:p>
                  </w:txbxContent>
                </v:textbox>
              </v:shape>
            </w:pict>
          </mc:Fallback>
        </mc:AlternateContent>
      </w:r>
      <w:commentRangeStart w:id="1266"/>
      <w:del w:id="1267" w:author="Lamansky,Tony" w:date="2023-02-27T11:41:00Z">
        <w:r w:rsidR="00AF1D56" w:rsidDel="003B4073">
          <w:rPr>
            <w:noProof/>
          </w:rPr>
          <w:drawing>
            <wp:anchor distT="0" distB="0" distL="114300" distR="114300" simplePos="0" relativeHeight="251658247" behindDoc="0" locked="0" layoutInCell="1" allowOverlap="1" wp14:anchorId="4B4A4936" wp14:editId="47ECC7A4">
              <wp:simplePos x="0" y="0"/>
              <wp:positionH relativeFrom="column">
                <wp:posOffset>465455</wp:posOffset>
              </wp:positionH>
              <wp:positionV relativeFrom="paragraph">
                <wp:posOffset>212090</wp:posOffset>
              </wp:positionV>
              <wp:extent cx="5353685" cy="6410325"/>
              <wp:effectExtent l="0" t="0" r="0" b="9525"/>
              <wp:wrapTopAndBottom/>
              <wp:docPr id="684470796" name="Picture 684470796"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70796" name="Picture 684470796" descr="Graphical user interface, application, Exce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353685" cy="6410325"/>
                      </a:xfrm>
                      <a:prstGeom prst="rect">
                        <a:avLst/>
                      </a:prstGeom>
                    </pic:spPr>
                  </pic:pic>
                </a:graphicData>
              </a:graphic>
              <wp14:sizeRelH relativeFrom="margin">
                <wp14:pctWidth>0</wp14:pctWidth>
              </wp14:sizeRelH>
              <wp14:sizeRelV relativeFrom="margin">
                <wp14:pctHeight>0</wp14:pctHeight>
              </wp14:sizeRelV>
            </wp:anchor>
          </w:drawing>
        </w:r>
      </w:del>
      <w:commentRangeEnd w:id="1266"/>
      <w:r w:rsidR="00840AD2">
        <w:rPr>
          <w:rStyle w:val="CommentReference"/>
          <w:rFonts w:eastAsiaTheme="minorHAnsi"/>
          <w:lang w:eastAsia="en-US"/>
        </w:rPr>
        <w:commentReference w:id="1266"/>
      </w:r>
      <w:r w:rsidR="00AF1D56" w:rsidRPr="00A43F19">
        <w:rPr>
          <w:noProof/>
        </w:rPr>
        <mc:AlternateContent>
          <mc:Choice Requires="wps">
            <w:drawing>
              <wp:anchor distT="0" distB="0" distL="114300" distR="114300" simplePos="0" relativeHeight="251658284" behindDoc="0" locked="0" layoutInCell="1" allowOverlap="1" wp14:anchorId="42DE7AEF" wp14:editId="4C2C1762">
                <wp:simplePos x="0" y="0"/>
                <wp:positionH relativeFrom="column">
                  <wp:posOffset>5581650</wp:posOffset>
                </wp:positionH>
                <wp:positionV relativeFrom="paragraph">
                  <wp:posOffset>1624965</wp:posOffset>
                </wp:positionV>
                <wp:extent cx="809625" cy="323850"/>
                <wp:effectExtent l="1847850" t="76200" r="28575" b="19050"/>
                <wp:wrapNone/>
                <wp:docPr id="51"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23850"/>
                        </a:xfrm>
                        <a:prstGeom prst="wedgeRoundRectCallout">
                          <a:avLst>
                            <a:gd name="adj1" fmla="val -269481"/>
                            <a:gd name="adj2" fmla="val -69867"/>
                            <a:gd name="adj3" fmla="val 16667"/>
                          </a:avLst>
                        </a:prstGeom>
                        <a:solidFill>
                          <a:srgbClr val="FFFFFF"/>
                        </a:solidFill>
                        <a:ln w="12700">
                          <a:solidFill>
                            <a:srgbClr val="000000"/>
                          </a:solidFill>
                          <a:miter lim="800000"/>
                          <a:headEnd/>
                          <a:tailEnd/>
                        </a:ln>
                      </wps:spPr>
                      <wps:txbx>
                        <w:txbxContent>
                          <w:p w14:paraId="31CCA7B1" w14:textId="5D8B21BD" w:rsidR="00F74F6E" w:rsidRPr="00A43F19" w:rsidRDefault="00F74F6E" w:rsidP="00F74F6E">
                            <w:pPr>
                              <w:rPr>
                                <w:sz w:val="20"/>
                                <w:szCs w:val="20"/>
                              </w:rPr>
                            </w:pPr>
                            <w:r>
                              <w:rPr>
                                <w:sz w:val="20"/>
                                <w:szCs w:val="20"/>
                              </w:rPr>
                              <w:t>Fish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E7AEF" id="_x0000_s1132" type="#_x0000_t62" style="position:absolute;margin-left:439.5pt;margin-top:127.95pt;width:63.75pt;height:25.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" adj="-47408,-4291" strokeweight="1pt">
                <v:textbox>
                  <w:txbxContent>
                    <w:p w14:paraId="31CCA7B1" w14:textId="5D8B21BD" w:rsidR="00F74F6E" w:rsidRPr="00A43F19" w:rsidRDefault="00F74F6E" w:rsidP="00F74F6E">
                      <w:pPr>
                        <w:rPr>
                          <w:sz w:val="20"/>
                          <w:szCs w:val="20"/>
                        </w:rPr>
                      </w:pPr>
                      <w:r>
                        <w:rPr>
                          <w:sz w:val="20"/>
                          <w:szCs w:val="20"/>
                        </w:rPr>
                        <w:t>Fish form</w:t>
                      </w:r>
                    </w:p>
                  </w:txbxContent>
                </v:textbox>
              </v:shape>
            </w:pict>
          </mc:Fallback>
        </mc:AlternateContent>
      </w:r>
      <w:r w:rsidR="00B70DF6" w:rsidRPr="00A43F19">
        <w:rPr>
          <w:rFonts w:ascii="Century Gothic" w:eastAsia="Arial Unicode MS" w:hAnsi="Century Gothic" w:cs="Arial Unicode MS"/>
        </w:rPr>
        <w:tab/>
      </w:r>
      <w:ins w:id="1268" w:author="Lamansky,Tony" w:date="2023-02-27T11:47:00Z">
        <w:r>
          <w:rPr>
            <w:noProof/>
          </w:rPr>
          <w:drawing>
            <wp:inline distT="0" distB="0" distL="0" distR="0" wp14:anchorId="539EE35C" wp14:editId="01FFC472">
              <wp:extent cx="5943600" cy="6572250"/>
              <wp:effectExtent l="0" t="0" r="0" b="0"/>
              <wp:docPr id="196" name="Picture 1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screenshot of a computer&#10;&#10;Description automatically generated"/>
                      <pic:cNvPicPr/>
                    </pic:nvPicPr>
                    <pic:blipFill>
                      <a:blip r:embed="rId40"/>
                      <a:stretch>
                        <a:fillRect/>
                      </a:stretch>
                    </pic:blipFill>
                    <pic:spPr>
                      <a:xfrm>
                        <a:off x="0" y="0"/>
                        <a:ext cx="5943600" cy="6572250"/>
                      </a:xfrm>
                      <a:prstGeom prst="rect">
                        <a:avLst/>
                      </a:prstGeom>
                    </pic:spPr>
                  </pic:pic>
                </a:graphicData>
              </a:graphic>
            </wp:inline>
          </w:drawing>
        </w:r>
      </w:ins>
    </w:p>
    <w:p w14:paraId="55F5715B" w14:textId="1D9407F0" w:rsidR="00C56421" w:rsidRPr="00A43F19" w:rsidRDefault="00C56421" w:rsidP="0013379F">
      <w:pPr>
        <w:pStyle w:val="Heading2"/>
        <w:rPr>
          <w:b/>
        </w:rPr>
      </w:pPr>
      <w:bookmarkStart w:id="1269" w:name="_Toc126154993"/>
      <w:bookmarkStart w:id="1270" w:name="_Toc126155184"/>
      <w:bookmarkStart w:id="1271" w:name="_Toc126155823"/>
      <w:bookmarkStart w:id="1272" w:name="_Toc128379601"/>
      <w:r w:rsidRPr="00AF360A">
        <w:lastRenderedPageBreak/>
        <w:t xml:space="preserve">Survey, Site, </w:t>
      </w:r>
      <w:r w:rsidR="007F3045" w:rsidRPr="00AF360A">
        <w:t xml:space="preserve">and </w:t>
      </w:r>
      <w:r w:rsidRPr="00AF360A">
        <w:t>Sample</w:t>
      </w:r>
      <w:r w:rsidR="007F3045" w:rsidRPr="00AF360A">
        <w:t xml:space="preserve"> Views</w:t>
      </w:r>
      <w:bookmarkEnd w:id="1269"/>
      <w:bookmarkEnd w:id="1270"/>
      <w:bookmarkEnd w:id="1271"/>
      <w:bookmarkEnd w:id="1272"/>
    </w:p>
    <w:p w14:paraId="63B5158D" w14:textId="7C0F6F8C" w:rsidR="00C56421" w:rsidRPr="00A43F19" w:rsidRDefault="00B422BD" w:rsidP="00A43F19">
      <w:pPr>
        <w:ind w:firstLine="720"/>
        <w:rPr>
          <w:rFonts w:eastAsia="Arial Unicode MS" w:cs="Arial Unicode MS"/>
          <w:szCs w:val="22"/>
          <w:lang w:eastAsia="ja-JP"/>
        </w:rPr>
      </w:pPr>
      <w:r w:rsidRPr="00A43F19">
        <w:rPr>
          <w:rFonts w:eastAsia="Arial Unicode MS" w:cs="Arial Unicode MS"/>
          <w:szCs w:val="22"/>
          <w:lang w:eastAsia="ja-JP"/>
        </w:rPr>
        <w:t>The Survey, Site, and Sample views</w:t>
      </w:r>
      <w:r w:rsidR="00824FFC" w:rsidRPr="00A43F19">
        <w:rPr>
          <w:rFonts w:eastAsia="Arial Unicode MS" w:cs="Arial Unicode MS"/>
          <w:szCs w:val="22"/>
          <w:lang w:eastAsia="ja-JP"/>
        </w:rPr>
        <w:t xml:space="preserve"> allow you to </w:t>
      </w:r>
      <w:r w:rsidR="000D421B">
        <w:rPr>
          <w:rFonts w:eastAsia="Arial Unicode MS" w:cs="Arial Unicode MS"/>
          <w:szCs w:val="22"/>
          <w:lang w:eastAsia="ja-JP"/>
        </w:rPr>
        <w:t>view</w:t>
      </w:r>
      <w:r w:rsidR="004E54F1" w:rsidRPr="00A43F19">
        <w:rPr>
          <w:rFonts w:eastAsia="Arial Unicode MS" w:cs="Arial Unicode MS"/>
          <w:szCs w:val="22"/>
          <w:lang w:eastAsia="ja-JP"/>
        </w:rPr>
        <w:t xml:space="preserve"> the data that’s been entered</w:t>
      </w:r>
      <w:r w:rsidR="00883B39" w:rsidRPr="00A43F19">
        <w:rPr>
          <w:rFonts w:eastAsia="Arial Unicode MS" w:cs="Arial Unicode MS"/>
          <w:szCs w:val="22"/>
          <w:lang w:eastAsia="ja-JP"/>
        </w:rPr>
        <w:t>. After</w:t>
      </w:r>
      <w:r w:rsidR="00D12FF4" w:rsidRPr="00A43F19">
        <w:rPr>
          <w:rFonts w:eastAsia="Arial Unicode MS" w:cs="Arial Unicode MS"/>
          <w:szCs w:val="22"/>
          <w:lang w:eastAsia="ja-JP"/>
        </w:rPr>
        <w:t xml:space="preserve"> </w:t>
      </w:r>
      <w:r w:rsidR="009018A0" w:rsidRPr="00A43F19">
        <w:rPr>
          <w:rFonts w:eastAsia="Arial Unicode MS" w:cs="Arial Unicode MS"/>
          <w:szCs w:val="22"/>
          <w:lang w:eastAsia="ja-JP"/>
        </w:rPr>
        <w:t>a</w:t>
      </w:r>
      <w:r w:rsidR="00D12FF4" w:rsidRPr="00A43F19">
        <w:rPr>
          <w:rFonts w:eastAsia="Arial Unicode MS" w:cs="Arial Unicode MS"/>
          <w:szCs w:val="22"/>
          <w:lang w:eastAsia="ja-JP"/>
        </w:rPr>
        <w:t xml:space="preserve"> Survey, Site, and Sample are created</w:t>
      </w:r>
      <w:r w:rsidR="00A3178F" w:rsidRPr="00A43F19">
        <w:rPr>
          <w:rFonts w:eastAsia="Arial Unicode MS" w:cs="Arial Unicode MS"/>
          <w:szCs w:val="22"/>
          <w:lang w:eastAsia="ja-JP"/>
        </w:rPr>
        <w:t>, a view of each</w:t>
      </w:r>
      <w:r w:rsidR="005425F3" w:rsidRPr="00A43F19">
        <w:rPr>
          <w:rFonts w:eastAsia="Arial Unicode MS" w:cs="Arial Unicode MS"/>
          <w:szCs w:val="22"/>
          <w:lang w:eastAsia="ja-JP"/>
        </w:rPr>
        <w:t xml:space="preserve"> becomes visible </w:t>
      </w:r>
      <w:r w:rsidR="00387C26">
        <w:rPr>
          <w:rFonts w:eastAsia="Arial Unicode MS" w:cs="Arial Unicode MS"/>
          <w:szCs w:val="22"/>
          <w:lang w:eastAsia="ja-JP"/>
        </w:rPr>
        <w:t>along</w:t>
      </w:r>
      <w:r w:rsidR="005425F3" w:rsidRPr="00A43F19">
        <w:rPr>
          <w:rFonts w:eastAsia="Arial Unicode MS" w:cs="Arial Unicode MS"/>
          <w:szCs w:val="22"/>
          <w:lang w:eastAsia="ja-JP"/>
        </w:rPr>
        <w:t xml:space="preserve"> the left side of the scree</w:t>
      </w:r>
      <w:r w:rsidR="00D06B74" w:rsidRPr="00A43F19">
        <w:rPr>
          <w:rFonts w:eastAsia="Arial Unicode MS" w:cs="Arial Unicode MS"/>
          <w:szCs w:val="22"/>
          <w:lang w:eastAsia="ja-JP"/>
        </w:rPr>
        <w:t>n</w:t>
      </w:r>
      <w:r w:rsidR="00CA6C35" w:rsidRPr="00A43F19">
        <w:rPr>
          <w:rFonts w:eastAsia="Arial Unicode MS" w:cs="Arial Unicode MS"/>
          <w:szCs w:val="22"/>
          <w:lang w:eastAsia="ja-JP"/>
        </w:rPr>
        <w:t xml:space="preserve">. </w:t>
      </w:r>
      <w:r w:rsidR="00CA6C35" w:rsidRPr="00666C5D">
        <w:rPr>
          <w:rFonts w:eastAsia="Arial Unicode MS" w:cs="Arial Unicode MS"/>
          <w:b/>
          <w:bCs/>
          <w:szCs w:val="22"/>
          <w:lang w:eastAsia="ja-JP"/>
        </w:rPr>
        <w:t>The Survey, Site, and Sample</w:t>
      </w:r>
      <w:r w:rsidR="00F436D2" w:rsidRPr="00666C5D">
        <w:rPr>
          <w:rFonts w:eastAsia="Arial Unicode MS" w:cs="Arial Unicode MS"/>
          <w:b/>
          <w:bCs/>
          <w:szCs w:val="22"/>
          <w:lang w:eastAsia="ja-JP"/>
        </w:rPr>
        <w:t xml:space="preserve"> that are visible are </w:t>
      </w:r>
      <w:r w:rsidR="008824C6" w:rsidRPr="00666C5D">
        <w:rPr>
          <w:rFonts w:eastAsia="Arial Unicode MS" w:cs="Arial Unicode MS"/>
          <w:b/>
          <w:bCs/>
          <w:szCs w:val="22"/>
          <w:lang w:eastAsia="ja-JP"/>
        </w:rPr>
        <w:t xml:space="preserve">those </w:t>
      </w:r>
      <w:r w:rsidR="004733B7" w:rsidRPr="00666C5D">
        <w:rPr>
          <w:rFonts w:eastAsia="Arial Unicode MS" w:cs="Arial Unicode MS"/>
          <w:b/>
          <w:bCs/>
          <w:szCs w:val="22"/>
          <w:lang w:eastAsia="ja-JP"/>
        </w:rPr>
        <w:t>for which</w:t>
      </w:r>
      <w:r w:rsidR="008824C6" w:rsidRPr="00666C5D">
        <w:rPr>
          <w:rFonts w:eastAsia="Arial Unicode MS" w:cs="Arial Unicode MS"/>
          <w:b/>
          <w:bCs/>
          <w:szCs w:val="22"/>
          <w:lang w:eastAsia="ja-JP"/>
        </w:rPr>
        <w:t xml:space="preserve"> the fish and other</w:t>
      </w:r>
      <w:r w:rsidR="004733B7" w:rsidRPr="00666C5D">
        <w:rPr>
          <w:rFonts w:eastAsia="Arial Unicode MS" w:cs="Arial Unicode MS"/>
          <w:b/>
          <w:bCs/>
          <w:szCs w:val="22"/>
          <w:lang w:eastAsia="ja-JP"/>
        </w:rPr>
        <w:t xml:space="preserve"> data are entered</w:t>
      </w:r>
      <w:r w:rsidR="00125925" w:rsidRPr="00A43F19">
        <w:rPr>
          <w:rFonts w:eastAsia="Arial Unicode MS" w:cs="Arial Unicode MS"/>
          <w:szCs w:val="22"/>
          <w:lang w:eastAsia="ja-JP"/>
        </w:rPr>
        <w:t xml:space="preserve">. </w:t>
      </w:r>
    </w:p>
    <w:p w14:paraId="620E0EB1" w14:textId="594221CA" w:rsidR="00E24444" w:rsidRPr="00A43F19" w:rsidRDefault="00E24444" w:rsidP="00C56421">
      <w:pPr>
        <w:rPr>
          <w:rFonts w:eastAsia="Arial Unicode MS" w:cs="Arial Unicode MS"/>
          <w:szCs w:val="22"/>
          <w:lang w:eastAsia="ja-JP"/>
        </w:rPr>
      </w:pPr>
    </w:p>
    <w:p w14:paraId="3508A92D" w14:textId="2491AB4E" w:rsidR="00C56421" w:rsidRPr="00C84917" w:rsidRDefault="7773A4D7" w:rsidP="741A6BA8">
      <w:pPr>
        <w:pStyle w:val="NoSpacing"/>
        <w:rPr>
          <w:rStyle w:val="Heading3Char"/>
          <w:rFonts w:eastAsiaTheme="minorEastAsia"/>
          <w:b/>
        </w:rPr>
      </w:pPr>
      <w:bookmarkStart w:id="1273" w:name="_Toc126154994"/>
      <w:bookmarkStart w:id="1274" w:name="_Toc126155185"/>
      <w:bookmarkStart w:id="1275" w:name="_Toc126155824"/>
      <w:bookmarkStart w:id="1276" w:name="_Toc128379602"/>
      <w:r w:rsidRPr="741A6BA8">
        <w:rPr>
          <w:rStyle w:val="Heading3Char"/>
          <w:rFonts w:eastAsiaTheme="minorEastAsia"/>
        </w:rPr>
        <w:t xml:space="preserve">Survey </w:t>
      </w:r>
      <w:bookmarkEnd w:id="1273"/>
      <w:bookmarkEnd w:id="1274"/>
      <w:bookmarkEnd w:id="1275"/>
      <w:r w:rsidR="00FE0B70">
        <w:rPr>
          <w:rStyle w:val="Heading3Char"/>
          <w:rFonts w:eastAsiaTheme="minorEastAsia"/>
        </w:rPr>
        <w:t>v</w:t>
      </w:r>
      <w:r w:rsidR="00FE0B70" w:rsidRPr="741A6BA8">
        <w:rPr>
          <w:rStyle w:val="Heading3Char"/>
          <w:rFonts w:eastAsiaTheme="minorEastAsia"/>
        </w:rPr>
        <w:t>iew</w:t>
      </w:r>
      <w:bookmarkEnd w:id="1276"/>
    </w:p>
    <w:p w14:paraId="1863B1A6" w14:textId="73EA0C44" w:rsidR="00ED102B" w:rsidRDefault="00DC313F" w:rsidP="00A43F19">
      <w:pPr>
        <w:ind w:firstLine="720"/>
        <w:rPr>
          <w:rFonts w:eastAsia="Arial Unicode MS" w:cs="Arial Unicode MS"/>
          <w:szCs w:val="22"/>
          <w:lang w:eastAsia="ja-JP"/>
        </w:rPr>
      </w:pPr>
      <w:r w:rsidRPr="00A43F19">
        <w:rPr>
          <w:noProof/>
          <w:szCs w:val="22"/>
        </w:rPr>
        <mc:AlternateContent>
          <mc:Choice Requires="wps">
            <w:drawing>
              <wp:anchor distT="0" distB="0" distL="114300" distR="114300" simplePos="0" relativeHeight="251658310" behindDoc="0" locked="0" layoutInCell="1" allowOverlap="1" wp14:anchorId="581D3E2F" wp14:editId="6B2457F5">
                <wp:simplePos x="0" y="0"/>
                <wp:positionH relativeFrom="column">
                  <wp:posOffset>4276725</wp:posOffset>
                </wp:positionH>
                <wp:positionV relativeFrom="paragraph">
                  <wp:posOffset>805180</wp:posOffset>
                </wp:positionV>
                <wp:extent cx="2076450" cy="323850"/>
                <wp:effectExtent l="1352550" t="0" r="19050" b="209550"/>
                <wp:wrapNone/>
                <wp:docPr id="85"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23850"/>
                        </a:xfrm>
                        <a:prstGeom prst="wedgeRoundRectCallout">
                          <a:avLst>
                            <a:gd name="adj1" fmla="val -113306"/>
                            <a:gd name="adj2" fmla="val 103663"/>
                            <a:gd name="adj3" fmla="val 16667"/>
                          </a:avLst>
                        </a:prstGeom>
                        <a:solidFill>
                          <a:srgbClr val="FFFFFF"/>
                        </a:solidFill>
                        <a:ln w="12700">
                          <a:solidFill>
                            <a:srgbClr val="000000"/>
                          </a:solidFill>
                          <a:miter lim="800000"/>
                          <a:headEnd/>
                          <a:tailEnd/>
                        </a:ln>
                      </wps:spPr>
                      <wps:txbx>
                        <w:txbxContent>
                          <w:p w14:paraId="716711DA" w14:textId="0775A9D5" w:rsidR="009D1B56" w:rsidRPr="00A43F19" w:rsidRDefault="003B702E">
                            <w:pPr>
                              <w:rPr>
                                <w:sz w:val="20"/>
                                <w:szCs w:val="20"/>
                              </w:rPr>
                            </w:pPr>
                            <w:r w:rsidRPr="00A43F19">
                              <w:rPr>
                                <w:sz w:val="20"/>
                                <w:szCs w:val="20"/>
                              </w:rPr>
                              <w:t>Survey ID number</w:t>
                            </w:r>
                            <w:r w:rsidR="001D283A" w:rsidRPr="00A43F19">
                              <w:rPr>
                                <w:sz w:val="20"/>
                                <w:szCs w:val="20"/>
                              </w:rPr>
                              <w:t xml:space="preserve"> and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D3E2F" id="_x0000_s1133" type="#_x0000_t62" style="position:absolute;left:0;text-align:left;margin-left:336.75pt;margin-top:63.4pt;width:163.5pt;height:25.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" adj="-13674,33191" strokeweight="1pt">
                <v:textbox>
                  <w:txbxContent>
                    <w:p w14:paraId="716711DA" w14:textId="0775A9D5" w:rsidR="009D1B56" w:rsidRPr="00A43F19" w:rsidRDefault="003B702E">
                      <w:pPr>
                        <w:rPr>
                          <w:sz w:val="20"/>
                          <w:szCs w:val="20"/>
                        </w:rPr>
                      </w:pPr>
                      <w:r w:rsidRPr="00A43F19">
                        <w:rPr>
                          <w:sz w:val="20"/>
                          <w:szCs w:val="20"/>
                        </w:rPr>
                        <w:t>Survey ID number</w:t>
                      </w:r>
                      <w:r w:rsidR="001D283A" w:rsidRPr="00A43F19">
                        <w:rPr>
                          <w:sz w:val="20"/>
                          <w:szCs w:val="20"/>
                        </w:rPr>
                        <w:t xml:space="preserve"> and name.</w:t>
                      </w:r>
                    </w:p>
                  </w:txbxContent>
                </v:textbox>
              </v:shape>
            </w:pict>
          </mc:Fallback>
        </mc:AlternateContent>
      </w:r>
      <w:r w:rsidR="00C56421" w:rsidRPr="00A43F19">
        <w:rPr>
          <w:rFonts w:eastAsia="Arial Unicode MS" w:cs="Arial Unicode MS"/>
          <w:szCs w:val="22"/>
          <w:lang w:eastAsia="ja-JP"/>
        </w:rPr>
        <w:t xml:space="preserve">The Survey view displays </w:t>
      </w:r>
      <w:r w:rsidR="00891FAB" w:rsidRPr="00A43F19">
        <w:rPr>
          <w:rFonts w:eastAsia="Arial Unicode MS" w:cs="Arial Unicode MS"/>
          <w:szCs w:val="22"/>
          <w:lang w:eastAsia="ja-JP"/>
        </w:rPr>
        <w:t>survey</w:t>
      </w:r>
      <w:r w:rsidR="00394C23" w:rsidRPr="00A43F19">
        <w:rPr>
          <w:rFonts w:eastAsia="Arial Unicode MS" w:cs="Arial Unicode MS"/>
          <w:szCs w:val="22"/>
          <w:lang w:eastAsia="ja-JP"/>
        </w:rPr>
        <w:t xml:space="preserve"> data</w:t>
      </w:r>
      <w:r w:rsidR="003B4B8E" w:rsidRPr="00A43F19">
        <w:rPr>
          <w:rFonts w:eastAsia="Arial Unicode MS" w:cs="Arial Unicode MS"/>
          <w:szCs w:val="22"/>
          <w:lang w:eastAsia="ja-JP"/>
        </w:rPr>
        <w:t xml:space="preserve"> that was just entered through the Map and </w:t>
      </w:r>
      <w:r w:rsidR="00484858" w:rsidRPr="00A43F19">
        <w:rPr>
          <w:rFonts w:eastAsia="Arial Unicode MS" w:cs="Arial Unicode MS"/>
          <w:szCs w:val="22"/>
          <w:lang w:eastAsia="ja-JP"/>
        </w:rPr>
        <w:t>Create New Survey form</w:t>
      </w:r>
      <w:r w:rsidR="00BB73A6">
        <w:rPr>
          <w:rFonts w:eastAsia="Arial Unicode MS" w:cs="Arial Unicode MS"/>
          <w:szCs w:val="22"/>
          <w:lang w:eastAsia="ja-JP"/>
        </w:rPr>
        <w:t>s</w:t>
      </w:r>
      <w:r w:rsidR="00484858" w:rsidRPr="00A43F19">
        <w:rPr>
          <w:rFonts w:eastAsia="Arial Unicode MS" w:cs="Arial Unicode MS"/>
          <w:szCs w:val="22"/>
          <w:lang w:eastAsia="ja-JP"/>
        </w:rPr>
        <w:t>.</w:t>
      </w:r>
      <w:r w:rsidR="002A0D42" w:rsidRPr="00A43F19">
        <w:rPr>
          <w:rFonts w:eastAsia="Arial Unicode MS" w:cs="Arial Unicode MS"/>
          <w:szCs w:val="22"/>
          <w:lang w:eastAsia="ja-JP"/>
        </w:rPr>
        <w:t xml:space="preserve"> When a Survey is created, it </w:t>
      </w:r>
      <w:r w:rsidR="00E66A7D" w:rsidRPr="00A43F19">
        <w:rPr>
          <w:rFonts w:eastAsia="Arial Unicode MS" w:cs="Arial Unicode MS"/>
          <w:szCs w:val="22"/>
          <w:lang w:eastAsia="ja-JP"/>
        </w:rPr>
        <w:t xml:space="preserve">is assigned </w:t>
      </w:r>
      <w:r w:rsidR="002A0D42" w:rsidRPr="00A43F19">
        <w:rPr>
          <w:rFonts w:eastAsia="Arial Unicode MS" w:cs="Arial Unicode MS"/>
          <w:szCs w:val="22"/>
          <w:lang w:eastAsia="ja-JP"/>
        </w:rPr>
        <w:t xml:space="preserve">a unique ID </w:t>
      </w:r>
      <w:r w:rsidR="004B34FE" w:rsidRPr="00A43F19">
        <w:rPr>
          <w:rFonts w:eastAsia="Arial Unicode MS" w:cs="Arial Unicode MS"/>
          <w:szCs w:val="22"/>
          <w:lang w:eastAsia="ja-JP"/>
        </w:rPr>
        <w:t>that displays</w:t>
      </w:r>
      <w:r w:rsidR="00916A87" w:rsidRPr="00A43F19">
        <w:rPr>
          <w:rFonts w:eastAsia="Arial Unicode MS" w:cs="Arial Unicode MS"/>
          <w:szCs w:val="22"/>
          <w:lang w:eastAsia="ja-JP"/>
        </w:rPr>
        <w:t xml:space="preserve"> in the bar at the top along with the Survey Name (if given one)</w:t>
      </w:r>
      <w:r w:rsidR="003344BD" w:rsidRPr="00A43F19">
        <w:rPr>
          <w:rFonts w:eastAsia="Arial Unicode MS" w:cs="Arial Unicode MS"/>
          <w:szCs w:val="22"/>
          <w:lang w:eastAsia="ja-JP"/>
        </w:rPr>
        <w:t xml:space="preserve">. </w:t>
      </w:r>
      <w:r w:rsidR="000C527F" w:rsidRPr="00A43F19">
        <w:rPr>
          <w:rFonts w:eastAsia="Arial Unicode MS" w:cs="Arial Unicode MS"/>
          <w:szCs w:val="22"/>
          <w:lang w:eastAsia="ja-JP"/>
        </w:rPr>
        <w:t xml:space="preserve">The box next to Survey Name displays the current survey name and date. Clicking the down arrow opens the list of </w:t>
      </w:r>
      <w:r w:rsidR="000C527F" w:rsidRPr="00A43F19">
        <w:rPr>
          <w:rFonts w:eastAsia="Arial Unicode MS" w:cs="Arial Unicode MS"/>
          <w:b/>
          <w:bCs/>
          <w:szCs w:val="22"/>
          <w:u w:val="single"/>
          <w:lang w:eastAsia="ja-JP"/>
        </w:rPr>
        <w:t>all</w:t>
      </w:r>
      <w:r w:rsidR="000C527F" w:rsidRPr="00A43F19">
        <w:rPr>
          <w:rFonts w:eastAsia="Arial Unicode MS" w:cs="Arial Unicode MS"/>
          <w:szCs w:val="22"/>
          <w:lang w:eastAsia="ja-JP"/>
        </w:rPr>
        <w:t xml:space="preserve"> the surveys completed on the waterbody.</w:t>
      </w:r>
    </w:p>
    <w:p w14:paraId="5C79149A" w14:textId="74E57FDD" w:rsidR="00ED102B" w:rsidRDefault="00DC313F" w:rsidP="00A43F19">
      <w:pPr>
        <w:ind w:firstLine="720"/>
        <w:rPr>
          <w:rFonts w:eastAsia="Arial Unicode MS" w:cs="Arial Unicode MS"/>
          <w:szCs w:val="22"/>
          <w:lang w:eastAsia="ja-JP"/>
        </w:rPr>
      </w:pPr>
      <w:r w:rsidRPr="007A792D">
        <w:rPr>
          <w:noProof/>
        </w:rPr>
        <mc:AlternateContent>
          <mc:Choice Requires="wps">
            <w:drawing>
              <wp:anchor distT="0" distB="0" distL="114300" distR="114300" simplePos="0" relativeHeight="251658311" behindDoc="0" locked="0" layoutInCell="1" allowOverlap="1" wp14:anchorId="0154EC16" wp14:editId="4C565E00">
                <wp:simplePos x="0" y="0"/>
                <wp:positionH relativeFrom="column">
                  <wp:posOffset>5124450</wp:posOffset>
                </wp:positionH>
                <wp:positionV relativeFrom="paragraph">
                  <wp:posOffset>749300</wp:posOffset>
                </wp:positionV>
                <wp:extent cx="1162050" cy="333375"/>
                <wp:effectExtent l="514350" t="0" r="19050" b="352425"/>
                <wp:wrapNone/>
                <wp:docPr id="307"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33375"/>
                        </a:xfrm>
                        <a:prstGeom prst="wedgeRoundRectCallout">
                          <a:avLst>
                            <a:gd name="adj1" fmla="val -90563"/>
                            <a:gd name="adj2" fmla="val 134655"/>
                            <a:gd name="adj3" fmla="val 16667"/>
                          </a:avLst>
                        </a:prstGeom>
                        <a:solidFill>
                          <a:srgbClr val="FFFFFF"/>
                        </a:solidFill>
                        <a:ln w="12700">
                          <a:solidFill>
                            <a:srgbClr val="000000"/>
                          </a:solidFill>
                          <a:miter lim="800000"/>
                          <a:headEnd/>
                          <a:tailEnd/>
                        </a:ln>
                      </wps:spPr>
                      <wps:txbx>
                        <w:txbxContent>
                          <w:p w14:paraId="73698894" w14:textId="47074FB9" w:rsidR="00F30D4B" w:rsidRPr="007A792D" w:rsidRDefault="00F30D4B" w:rsidP="00F30D4B">
                            <w:r w:rsidRPr="00A43F19">
                              <w:rPr>
                                <w:sz w:val="20"/>
                                <w:szCs w:val="20"/>
                              </w:rPr>
                              <w:t>Current Survey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EC16" id="_x0000_s1134" type="#_x0000_t62" style="position:absolute;left:0;text-align:left;margin-left:403.5pt;margin-top:59pt;width:91.5pt;height:26.2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" adj="-8762,39885" strokeweight="1pt">
                <v:textbox>
                  <w:txbxContent>
                    <w:p w14:paraId="73698894" w14:textId="47074FB9" w:rsidR="00F30D4B" w:rsidRPr="007A792D" w:rsidRDefault="00F30D4B" w:rsidP="00F30D4B">
                      <w:r w:rsidRPr="00A43F19">
                        <w:rPr>
                          <w:sz w:val="20"/>
                          <w:szCs w:val="20"/>
                        </w:rPr>
                        <w:t>Current Survey</w:t>
                      </w:r>
                    </w:p>
                  </w:txbxContent>
                </v:textbox>
              </v:shape>
            </w:pict>
          </mc:Fallback>
        </mc:AlternateContent>
      </w:r>
      <w:r>
        <w:rPr>
          <w:noProof/>
        </w:rPr>
        <w:drawing>
          <wp:anchor distT="0" distB="0" distL="114300" distR="114300" simplePos="0" relativeHeight="251658246" behindDoc="0" locked="0" layoutInCell="1" allowOverlap="1" wp14:anchorId="0C166D99" wp14:editId="11659653">
            <wp:simplePos x="0" y="0"/>
            <wp:positionH relativeFrom="column">
              <wp:posOffset>967105</wp:posOffset>
            </wp:positionH>
            <wp:positionV relativeFrom="paragraph">
              <wp:posOffset>273050</wp:posOffset>
            </wp:positionV>
            <wp:extent cx="4058285" cy="5429250"/>
            <wp:effectExtent l="0" t="0" r="0" b="0"/>
            <wp:wrapTopAndBottom/>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058285" cy="5429250"/>
                    </a:xfrm>
                    <a:prstGeom prst="rect">
                      <a:avLst/>
                    </a:prstGeom>
                  </pic:spPr>
                </pic:pic>
              </a:graphicData>
            </a:graphic>
            <wp14:sizeRelH relativeFrom="margin">
              <wp14:pctWidth>0</wp14:pctWidth>
            </wp14:sizeRelH>
            <wp14:sizeRelV relativeFrom="margin">
              <wp14:pctHeight>0</wp14:pctHeight>
            </wp14:sizeRelV>
          </wp:anchor>
        </w:drawing>
      </w:r>
    </w:p>
    <w:p w14:paraId="3BB81A2F" w14:textId="23998122" w:rsidR="00001411" w:rsidRDefault="00001411">
      <w:pPr>
        <w:spacing w:after="200" w:line="276" w:lineRule="auto"/>
        <w:rPr>
          <w:rFonts w:eastAsia="Arial Unicode MS" w:cs="Arial Unicode MS"/>
          <w:szCs w:val="22"/>
          <w:lang w:eastAsia="ja-JP"/>
        </w:rPr>
      </w:pPr>
      <w:r>
        <w:rPr>
          <w:rFonts w:eastAsia="Arial Unicode MS" w:cs="Arial Unicode MS"/>
          <w:szCs w:val="22"/>
          <w:lang w:eastAsia="ja-JP"/>
        </w:rPr>
        <w:br w:type="page"/>
      </w:r>
    </w:p>
    <w:p w14:paraId="0B0BCD4C" w14:textId="72F958C5" w:rsidR="00374A5E" w:rsidRDefault="003344BD" w:rsidP="00A43F19">
      <w:pPr>
        <w:ind w:firstLine="720"/>
        <w:rPr>
          <w:rFonts w:eastAsia="Arial Unicode MS" w:cs="Arial Unicode MS"/>
          <w:szCs w:val="22"/>
          <w:lang w:eastAsia="ja-JP"/>
        </w:rPr>
      </w:pPr>
      <w:r w:rsidRPr="00A43F19">
        <w:rPr>
          <w:rFonts w:eastAsia="Arial Unicode MS" w:cs="Arial Unicode MS"/>
          <w:szCs w:val="22"/>
          <w:lang w:eastAsia="ja-JP"/>
        </w:rPr>
        <w:lastRenderedPageBreak/>
        <w:t>The Edit Survey button</w:t>
      </w:r>
      <w:r w:rsidR="00763710" w:rsidRPr="00A43F19">
        <w:rPr>
          <w:rFonts w:eastAsia="Arial Unicode MS" w:cs="Arial Unicode MS"/>
          <w:szCs w:val="22"/>
          <w:lang w:eastAsia="ja-JP"/>
        </w:rPr>
        <w:t xml:space="preserve"> opens the Edit Survey form</w:t>
      </w:r>
      <w:r w:rsidR="004B6985" w:rsidRPr="00A43F19">
        <w:rPr>
          <w:rFonts w:eastAsia="Arial Unicode MS" w:cs="Arial Unicode MS"/>
          <w:szCs w:val="22"/>
          <w:lang w:eastAsia="ja-JP"/>
        </w:rPr>
        <w:t xml:space="preserve"> that allows you to edit data in the current Survey</w:t>
      </w:r>
      <w:r w:rsidR="00083A74" w:rsidRPr="00A43F19">
        <w:rPr>
          <w:rFonts w:eastAsia="Arial Unicode MS" w:cs="Arial Unicode MS"/>
          <w:szCs w:val="22"/>
          <w:lang w:eastAsia="ja-JP"/>
        </w:rPr>
        <w:t>. Click the Update button</w:t>
      </w:r>
      <w:r w:rsidR="00856611" w:rsidRPr="00A43F19">
        <w:rPr>
          <w:rFonts w:eastAsia="Arial Unicode MS" w:cs="Arial Unicode MS"/>
          <w:szCs w:val="22"/>
          <w:lang w:eastAsia="ja-JP"/>
        </w:rPr>
        <w:t xml:space="preserve"> to save the changes or </w:t>
      </w:r>
      <w:proofErr w:type="gramStart"/>
      <w:r w:rsidR="00856611" w:rsidRPr="00A43F19">
        <w:rPr>
          <w:rFonts w:eastAsia="Arial Unicode MS" w:cs="Arial Unicode MS"/>
          <w:szCs w:val="22"/>
          <w:lang w:eastAsia="ja-JP"/>
        </w:rPr>
        <w:t>Cancel</w:t>
      </w:r>
      <w:proofErr w:type="gramEnd"/>
      <w:r w:rsidR="00366C62" w:rsidRPr="00A43F19">
        <w:rPr>
          <w:rFonts w:eastAsia="Arial Unicode MS" w:cs="Arial Unicode MS"/>
          <w:szCs w:val="22"/>
          <w:lang w:eastAsia="ja-JP"/>
        </w:rPr>
        <w:t xml:space="preserve"> to exit the form and not save changes.</w:t>
      </w:r>
      <w:r w:rsidR="004E03FC" w:rsidRPr="00A43F19">
        <w:rPr>
          <w:rFonts w:eastAsia="Arial Unicode MS" w:cs="Arial Unicode MS"/>
          <w:szCs w:val="22"/>
          <w:lang w:eastAsia="ja-JP"/>
        </w:rPr>
        <w:t xml:space="preserve"> </w:t>
      </w:r>
    </w:p>
    <w:p w14:paraId="3F3EC1CF" w14:textId="46D9E223" w:rsidR="00001411" w:rsidRDefault="00001411" w:rsidP="00A43F19">
      <w:pPr>
        <w:ind w:firstLine="720"/>
        <w:rPr>
          <w:rFonts w:eastAsia="Arial Unicode MS" w:cs="Arial Unicode MS"/>
          <w:szCs w:val="22"/>
          <w:lang w:eastAsia="ja-JP"/>
        </w:rPr>
      </w:pPr>
    </w:p>
    <w:p w14:paraId="77680DFC" w14:textId="61B743EA" w:rsidR="00001411" w:rsidRDefault="00001411" w:rsidP="00A43F19">
      <w:pPr>
        <w:ind w:firstLine="720"/>
        <w:rPr>
          <w:rFonts w:eastAsia="Arial Unicode MS" w:cs="Arial Unicode MS"/>
          <w:szCs w:val="22"/>
          <w:lang w:eastAsia="ja-JP"/>
        </w:rPr>
      </w:pPr>
    </w:p>
    <w:p w14:paraId="49F48DA3" w14:textId="4EB563B7" w:rsidR="00001411" w:rsidRDefault="007846B5" w:rsidP="00A43F19">
      <w:pPr>
        <w:ind w:firstLine="720"/>
        <w:rPr>
          <w:rFonts w:eastAsia="Arial Unicode MS" w:cs="Arial Unicode MS"/>
          <w:szCs w:val="22"/>
          <w:lang w:eastAsia="ja-JP"/>
        </w:rPr>
      </w:pPr>
      <w:r>
        <w:rPr>
          <w:noProof/>
        </w:rPr>
        <w:drawing>
          <wp:anchor distT="0" distB="0" distL="114300" distR="114300" simplePos="0" relativeHeight="251658252" behindDoc="0" locked="0" layoutInCell="1" allowOverlap="1" wp14:anchorId="0F86716D" wp14:editId="0D0F0285">
            <wp:simplePos x="0" y="0"/>
            <wp:positionH relativeFrom="column">
              <wp:posOffset>782320</wp:posOffset>
            </wp:positionH>
            <wp:positionV relativeFrom="paragraph">
              <wp:posOffset>172085</wp:posOffset>
            </wp:positionV>
            <wp:extent cx="4495800" cy="4324350"/>
            <wp:effectExtent l="0" t="0" r="0" b="0"/>
            <wp:wrapTopAndBottom/>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495800" cy="4324350"/>
                    </a:xfrm>
                    <a:prstGeom prst="rect">
                      <a:avLst/>
                    </a:prstGeom>
                  </pic:spPr>
                </pic:pic>
              </a:graphicData>
            </a:graphic>
            <wp14:sizeRelH relativeFrom="margin">
              <wp14:pctWidth>0</wp14:pctWidth>
            </wp14:sizeRelH>
            <wp14:sizeRelV relativeFrom="margin">
              <wp14:pctHeight>0</wp14:pctHeight>
            </wp14:sizeRelV>
          </wp:anchor>
        </w:drawing>
      </w:r>
    </w:p>
    <w:p w14:paraId="52FCCB34" w14:textId="6CCEC3D2" w:rsidR="00001411" w:rsidRDefault="00001411" w:rsidP="00A43F19">
      <w:pPr>
        <w:ind w:firstLine="720"/>
        <w:rPr>
          <w:rFonts w:eastAsia="Arial Unicode MS" w:cs="Arial Unicode MS"/>
          <w:szCs w:val="22"/>
          <w:lang w:eastAsia="ja-JP"/>
        </w:rPr>
      </w:pPr>
    </w:p>
    <w:p w14:paraId="40131D59" w14:textId="4297B43B" w:rsidR="00001411" w:rsidRDefault="00001411" w:rsidP="00A43F19">
      <w:pPr>
        <w:ind w:firstLine="720"/>
        <w:rPr>
          <w:rFonts w:eastAsia="Arial Unicode MS" w:cs="Arial Unicode MS"/>
          <w:szCs w:val="22"/>
          <w:lang w:eastAsia="ja-JP"/>
        </w:rPr>
      </w:pPr>
    </w:p>
    <w:p w14:paraId="667A8F23" w14:textId="24224B82" w:rsidR="00001411" w:rsidRDefault="00001411" w:rsidP="00A43F19">
      <w:pPr>
        <w:ind w:firstLine="720"/>
        <w:rPr>
          <w:rFonts w:eastAsia="Arial Unicode MS" w:cs="Arial Unicode MS"/>
          <w:szCs w:val="22"/>
          <w:lang w:eastAsia="ja-JP"/>
        </w:rPr>
      </w:pPr>
    </w:p>
    <w:p w14:paraId="43A1D1CB" w14:textId="5F723944" w:rsidR="00001411" w:rsidRDefault="00001411" w:rsidP="00A43F19">
      <w:pPr>
        <w:ind w:firstLine="720"/>
        <w:rPr>
          <w:rFonts w:eastAsia="Arial Unicode MS" w:cs="Arial Unicode MS"/>
          <w:szCs w:val="22"/>
          <w:lang w:eastAsia="ja-JP"/>
        </w:rPr>
      </w:pPr>
    </w:p>
    <w:p w14:paraId="64400F83" w14:textId="1238DD80" w:rsidR="00001411" w:rsidRDefault="00001411" w:rsidP="00A43F19">
      <w:pPr>
        <w:ind w:firstLine="720"/>
        <w:rPr>
          <w:rFonts w:eastAsia="Arial Unicode MS" w:cs="Arial Unicode MS"/>
          <w:szCs w:val="22"/>
          <w:lang w:eastAsia="ja-JP"/>
        </w:rPr>
      </w:pPr>
    </w:p>
    <w:p w14:paraId="7ACA00C9" w14:textId="77777777" w:rsidR="00001411" w:rsidRDefault="00001411" w:rsidP="741A6BA8">
      <w:pPr>
        <w:ind w:firstLine="720"/>
        <w:rPr>
          <w:rFonts w:eastAsia="Arial Unicode MS" w:cs="Arial Unicode MS"/>
          <w:lang w:eastAsia="ja-JP"/>
        </w:rPr>
      </w:pPr>
    </w:p>
    <w:p w14:paraId="68CBB848" w14:textId="12BDC456" w:rsidR="00001411" w:rsidRDefault="00001411" w:rsidP="00A43F19">
      <w:pPr>
        <w:ind w:firstLine="720"/>
        <w:rPr>
          <w:rFonts w:eastAsia="Arial Unicode MS" w:cs="Arial Unicode MS"/>
          <w:szCs w:val="22"/>
          <w:lang w:eastAsia="ja-JP"/>
        </w:rPr>
      </w:pPr>
    </w:p>
    <w:p w14:paraId="3671603C" w14:textId="32E27C86" w:rsidR="00A87CEC" w:rsidRDefault="00A87CEC" w:rsidP="00A43F19">
      <w:pPr>
        <w:ind w:firstLine="720"/>
        <w:rPr>
          <w:rFonts w:eastAsia="Arial Unicode MS" w:cs="Arial Unicode MS"/>
          <w:szCs w:val="22"/>
          <w:lang w:eastAsia="ja-JP"/>
        </w:rPr>
      </w:pPr>
    </w:p>
    <w:p w14:paraId="601835F5" w14:textId="70E5FDA9" w:rsidR="009C1097" w:rsidRDefault="00643283">
      <w:pPr>
        <w:spacing w:after="200" w:line="276" w:lineRule="auto"/>
        <w:rPr>
          <w:rStyle w:val="Heading3Char"/>
          <w:rFonts w:eastAsiaTheme="minorEastAsia"/>
          <w:bCs w:val="0"/>
          <w:szCs w:val="22"/>
          <w:lang w:eastAsia="ja-JP"/>
        </w:rPr>
      </w:pPr>
      <w:r w:rsidRPr="00A43F19">
        <w:rPr>
          <w:rFonts w:eastAsia="Arial Unicode MS" w:cs="Arial Unicode MS"/>
          <w:noProof/>
        </w:rPr>
        <mc:AlternateContent>
          <mc:Choice Requires="wpg">
            <w:drawing>
              <wp:anchor distT="0" distB="0" distL="114300" distR="114300" simplePos="0" relativeHeight="251658315" behindDoc="0" locked="1" layoutInCell="1" allowOverlap="0" wp14:anchorId="42413AB9" wp14:editId="3661FD4F">
                <wp:simplePos x="0" y="0"/>
                <wp:positionH relativeFrom="column">
                  <wp:posOffset>104775</wp:posOffset>
                </wp:positionH>
                <wp:positionV relativeFrom="page">
                  <wp:posOffset>8286750</wp:posOffset>
                </wp:positionV>
                <wp:extent cx="5687060" cy="699135"/>
                <wp:effectExtent l="0" t="0" r="27940" b="24765"/>
                <wp:wrapTopAndBottom/>
                <wp:docPr id="90"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060" cy="699135"/>
                          <a:chOff x="0" y="666"/>
                          <a:chExt cx="63912" cy="5790"/>
                        </a:xfrm>
                      </wpg:grpSpPr>
                      <wps:wsp>
                        <wps:cNvPr id="92" name="Litebulb"/>
                        <wps:cNvSpPr>
                          <a:spLocks noEditPoints="1" noChangeArrowheads="1"/>
                        </wps:cNvSpPr>
                        <wps:spPr bwMode="auto">
                          <a:xfrm>
                            <a:off x="0" y="1297"/>
                            <a:ext cx="3429" cy="4513"/>
                          </a:xfrm>
                          <a:custGeom>
                            <a:avLst/>
                            <a:gdLst>
                              <a:gd name="T0" fmla="*/ 171450 w 21600"/>
                              <a:gd name="T1" fmla="*/ 0 h 21600"/>
                              <a:gd name="T2" fmla="*/ 342900 w 21600"/>
                              <a:gd name="T3" fmla="*/ 185309 h 21600"/>
                              <a:gd name="T4" fmla="*/ 0 w 21600"/>
                              <a:gd name="T5" fmla="*/ 185309 h 21600"/>
                              <a:gd name="T6" fmla="*/ 171450 w 21600"/>
                              <a:gd name="T7" fmla="*/ 514350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ysClr val="window" lastClr="FFFFFF">
                              <a:lumMod val="100000"/>
                              <a:lumOff val="0"/>
                            </a:sysClr>
                          </a:solidFill>
                          <a:ln w="25400">
                            <a:solidFill>
                              <a:srgbClr val="FFC000"/>
                            </a:solidFill>
                            <a:round/>
                            <a:headEnd/>
                            <a:tailEnd/>
                          </a:ln>
                        </wps:spPr>
                        <wps:bodyPr rot="0" vert="horz" wrap="square" lIns="91440" tIns="45720" rIns="91440" bIns="45720" anchor="t" anchorCtr="0" upright="1">
                          <a:noAutofit/>
                        </wps:bodyPr>
                      </wps:wsp>
                      <wps:wsp>
                        <wps:cNvPr id="93" name="Rounded Rectangle 11"/>
                        <wps:cNvSpPr>
                          <a:spLocks noChangeArrowheads="1"/>
                        </wps:cNvSpPr>
                        <wps:spPr bwMode="auto">
                          <a:xfrm>
                            <a:off x="5238" y="666"/>
                            <a:ext cx="58674" cy="5790"/>
                          </a:xfrm>
                          <a:prstGeom prst="roundRect">
                            <a:avLst>
                              <a:gd name="adj" fmla="val 8333"/>
                            </a:avLst>
                          </a:prstGeom>
                          <a:solidFill>
                            <a:srgbClr val="F8F8F8">
                              <a:lumMod val="25000"/>
                              <a:lumOff val="0"/>
                            </a:srgbClr>
                          </a:solidFill>
                          <a:ln w="25400">
                            <a:solidFill>
                              <a:sysClr val="windowText" lastClr="000000">
                                <a:lumMod val="50000"/>
                                <a:lumOff val="0"/>
                              </a:sysClr>
                            </a:solidFill>
                            <a:round/>
                            <a:headEnd/>
                            <a:tailEnd/>
                          </a:ln>
                        </wps:spPr>
                        <wps:txbx>
                          <w:txbxContent>
                            <w:p w14:paraId="0F3696F8" w14:textId="6B731C66" w:rsidR="00643283" w:rsidRPr="00F31D0F" w:rsidRDefault="00643283" w:rsidP="00643283">
                              <w:pPr>
                                <w:pStyle w:val="NoSpacing"/>
                                <w:rPr>
                                  <w:color w:val="FFFFFF" w:themeColor="background1"/>
                                  <w:sz w:val="20"/>
                                  <w:szCs w:val="20"/>
                                </w:rPr>
                              </w:pPr>
                              <w:r w:rsidRPr="00F31D0F">
                                <w:rPr>
                                  <w:rFonts w:eastAsia="Arial Unicode MS"/>
                                  <w:color w:val="FFFFFF" w:themeColor="background1"/>
                                  <w:sz w:val="20"/>
                                  <w:szCs w:val="20"/>
                                </w:rPr>
                                <w:t xml:space="preserve">Clicking the </w:t>
                              </w:r>
                              <w:r>
                                <w:rPr>
                                  <w:rFonts w:eastAsia="Arial Unicode MS"/>
                                  <w:color w:val="FFFFFF" w:themeColor="background1"/>
                                  <w:sz w:val="20"/>
                                  <w:szCs w:val="20"/>
                                </w:rPr>
                                <w:t xml:space="preserve">arrow box   </w:t>
                              </w:r>
                              <w:r>
                                <w:rPr>
                                  <w:noProof/>
                                </w:rPr>
                                <w:drawing>
                                  <wp:inline distT="0" distB="0" distL="0" distR="0" wp14:anchorId="3C4A5D85" wp14:editId="0BF27E5A">
                                    <wp:extent cx="180975" cy="194310"/>
                                    <wp:effectExtent l="0" t="0" r="9525" b="0"/>
                                    <wp:docPr id="192" name="Picture 19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hape&#10;&#10;Description automatically generated with medium confidence"/>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75" cy="194310"/>
                                            </a:xfrm>
                                            <a:prstGeom prst="rect">
                                              <a:avLst/>
                                            </a:prstGeom>
                                            <a:noFill/>
                                          </pic:spPr>
                                        </pic:pic>
                                      </a:graphicData>
                                    </a:graphic>
                                  </wp:inline>
                                </w:drawing>
                              </w:r>
                              <w:r>
                                <w:rPr>
                                  <w:rFonts w:eastAsia="Arial Unicode MS"/>
                                  <w:color w:val="FFFFFF" w:themeColor="background1"/>
                                  <w:sz w:val="20"/>
                                  <w:szCs w:val="20"/>
                                </w:rPr>
                                <w:t xml:space="preserve">  </w:t>
                              </w:r>
                              <w:r w:rsidRPr="00F31D0F">
                                <w:rPr>
                                  <w:rFonts w:eastAsia="Arial Unicode MS"/>
                                  <w:color w:val="FFFFFF" w:themeColor="background1"/>
                                  <w:sz w:val="20"/>
                                  <w:szCs w:val="20"/>
                                </w:rPr>
                                <w:t xml:space="preserve">in the bar at the top of the </w:t>
                              </w:r>
                              <w:r w:rsidR="0095514D">
                                <w:rPr>
                                  <w:rFonts w:eastAsia="Arial Unicode MS"/>
                                  <w:color w:val="FFFFFF" w:themeColor="background1"/>
                                  <w:sz w:val="20"/>
                                  <w:szCs w:val="20"/>
                                </w:rPr>
                                <w:t>Survey, Site, and Sample</w:t>
                              </w:r>
                              <w:r w:rsidR="005C0EC6">
                                <w:rPr>
                                  <w:rFonts w:eastAsia="Arial Unicode MS"/>
                                  <w:color w:val="FFFFFF" w:themeColor="background1"/>
                                  <w:sz w:val="20"/>
                                  <w:szCs w:val="20"/>
                                </w:rPr>
                                <w:t xml:space="preserve"> </w:t>
                              </w:r>
                              <w:r w:rsidRPr="00F31D0F">
                                <w:rPr>
                                  <w:rFonts w:eastAsia="Arial Unicode MS"/>
                                  <w:color w:val="FFFFFF" w:themeColor="background1"/>
                                  <w:sz w:val="20"/>
                                  <w:szCs w:val="20"/>
                                </w:rPr>
                                <w:t xml:space="preserve">views will cause the view to “roll up” or hide, </w:t>
                              </w:r>
                              <w:r>
                                <w:rPr>
                                  <w:rFonts w:eastAsia="Arial Unicode MS"/>
                                  <w:color w:val="FFFFFF" w:themeColor="background1"/>
                                  <w:sz w:val="20"/>
                                  <w:szCs w:val="20"/>
                                </w:rPr>
                                <w:t xml:space="preserve">only </w:t>
                              </w:r>
                              <w:r w:rsidRPr="00F31D0F">
                                <w:rPr>
                                  <w:rFonts w:eastAsia="Arial Unicode MS"/>
                                  <w:color w:val="FFFFFF" w:themeColor="background1"/>
                                  <w:sz w:val="20"/>
                                  <w:szCs w:val="20"/>
                                </w:rPr>
                                <w:t xml:space="preserve">displaying the ID number, and name of the view. Clicking the </w:t>
                              </w:r>
                              <w:r>
                                <w:rPr>
                                  <w:rFonts w:eastAsia="Arial Unicode MS"/>
                                  <w:color w:val="FFFFFF" w:themeColor="background1"/>
                                  <w:sz w:val="20"/>
                                  <w:szCs w:val="20"/>
                                </w:rPr>
                                <w:t xml:space="preserve">arrow box again </w:t>
                              </w:r>
                              <w:r w:rsidRPr="00F31D0F">
                                <w:rPr>
                                  <w:rFonts w:eastAsia="Arial Unicode MS"/>
                                  <w:color w:val="FFFFFF" w:themeColor="background1"/>
                                  <w:sz w:val="20"/>
                                  <w:szCs w:val="20"/>
                                </w:rPr>
                                <w:t>will unhide the view.</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413AB9" id="_x0000_s1135" style="position:absolute;margin-left:8.25pt;margin-top:652.5pt;width:447.8pt;height:55.05pt;z-index:251658315;mso-position-vertical-relative:page;mso-width-relative:margin;mso-height-relative:margin" coordorigin=",666" coordsize="63912,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" o:allowoverlap="f">
                <v:shape id="Litebulb" o:spid="_x0000_s1136" style="position:absolute;top:1297;width:3429;height:451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strokecolor="#ffc000" strokeweight="2pt">
                  <v:path o:extrusionok="f" o:connecttype="custom" o:connectlocs="27218,0;54435,38718;0,38718;27218,107466" o:connectangles="0,0,0,0" textboxrect="3559,2187,18274,9280"/>
                  <o:lock v:ext="edit" verticies="t"/>
                </v:shape>
                <v:roundrect id="Rounded Rectangle 11" o:spid="_x0000_s1137" style="position:absolute;left:5238;top:666;width:58674;height:5790;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" fillcolor="#3e3e3e" strokeweight="2pt">
                  <v:textbox>
                    <w:txbxContent>
                      <w:p w14:paraId="0F3696F8" w14:textId="6B731C66" w:rsidR="00643283" w:rsidRPr="00F31D0F" w:rsidRDefault="00643283" w:rsidP="00643283">
                        <w:pPr>
                          <w:pStyle w:val="NoSpacing"/>
                          <w:rPr>
                            <w:color w:val="FFFFFF" w:themeColor="background1"/>
                            <w:sz w:val="20"/>
                            <w:szCs w:val="20"/>
                          </w:rPr>
                        </w:pPr>
                        <w:r w:rsidRPr="00F31D0F">
                          <w:rPr>
                            <w:rFonts w:eastAsia="Arial Unicode MS"/>
                            <w:color w:val="FFFFFF" w:themeColor="background1"/>
                            <w:sz w:val="20"/>
                            <w:szCs w:val="20"/>
                          </w:rPr>
                          <w:t xml:space="preserve">Clicking the </w:t>
                        </w:r>
                        <w:r>
                          <w:rPr>
                            <w:rFonts w:eastAsia="Arial Unicode MS"/>
                            <w:color w:val="FFFFFF" w:themeColor="background1"/>
                            <w:sz w:val="20"/>
                            <w:szCs w:val="20"/>
                          </w:rPr>
                          <w:t xml:space="preserve">arrow box   </w:t>
                        </w:r>
                        <w:r>
                          <w:rPr>
                            <w:noProof/>
                          </w:rPr>
                          <w:drawing>
                            <wp:inline distT="0" distB="0" distL="0" distR="0" wp14:anchorId="3C4A5D85" wp14:editId="0BF27E5A">
                              <wp:extent cx="180975" cy="194310"/>
                              <wp:effectExtent l="0" t="0" r="9525" b="0"/>
                              <wp:docPr id="192" name="Picture 19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hape&#10;&#10;Description automatically generated with medium confidence"/>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975" cy="194310"/>
                                      </a:xfrm>
                                      <a:prstGeom prst="rect">
                                        <a:avLst/>
                                      </a:prstGeom>
                                      <a:noFill/>
                                    </pic:spPr>
                                  </pic:pic>
                                </a:graphicData>
                              </a:graphic>
                            </wp:inline>
                          </w:drawing>
                        </w:r>
                        <w:r>
                          <w:rPr>
                            <w:rFonts w:eastAsia="Arial Unicode MS"/>
                            <w:color w:val="FFFFFF" w:themeColor="background1"/>
                            <w:sz w:val="20"/>
                            <w:szCs w:val="20"/>
                          </w:rPr>
                          <w:t xml:space="preserve">  </w:t>
                        </w:r>
                        <w:r w:rsidRPr="00F31D0F">
                          <w:rPr>
                            <w:rFonts w:eastAsia="Arial Unicode MS"/>
                            <w:color w:val="FFFFFF" w:themeColor="background1"/>
                            <w:sz w:val="20"/>
                            <w:szCs w:val="20"/>
                          </w:rPr>
                          <w:t xml:space="preserve">in the bar at the top of the </w:t>
                        </w:r>
                        <w:r w:rsidR="0095514D">
                          <w:rPr>
                            <w:rFonts w:eastAsia="Arial Unicode MS"/>
                            <w:color w:val="FFFFFF" w:themeColor="background1"/>
                            <w:sz w:val="20"/>
                            <w:szCs w:val="20"/>
                          </w:rPr>
                          <w:t>Survey, Site, and Sample</w:t>
                        </w:r>
                        <w:r w:rsidR="005C0EC6">
                          <w:rPr>
                            <w:rFonts w:eastAsia="Arial Unicode MS"/>
                            <w:color w:val="FFFFFF" w:themeColor="background1"/>
                            <w:sz w:val="20"/>
                            <w:szCs w:val="20"/>
                          </w:rPr>
                          <w:t xml:space="preserve"> </w:t>
                        </w:r>
                        <w:r w:rsidRPr="00F31D0F">
                          <w:rPr>
                            <w:rFonts w:eastAsia="Arial Unicode MS"/>
                            <w:color w:val="FFFFFF" w:themeColor="background1"/>
                            <w:sz w:val="20"/>
                            <w:szCs w:val="20"/>
                          </w:rPr>
                          <w:t xml:space="preserve">views will cause the view to “roll up” or hide, </w:t>
                        </w:r>
                        <w:r>
                          <w:rPr>
                            <w:rFonts w:eastAsia="Arial Unicode MS"/>
                            <w:color w:val="FFFFFF" w:themeColor="background1"/>
                            <w:sz w:val="20"/>
                            <w:szCs w:val="20"/>
                          </w:rPr>
                          <w:t xml:space="preserve">only </w:t>
                        </w:r>
                        <w:r w:rsidRPr="00F31D0F">
                          <w:rPr>
                            <w:rFonts w:eastAsia="Arial Unicode MS"/>
                            <w:color w:val="FFFFFF" w:themeColor="background1"/>
                            <w:sz w:val="20"/>
                            <w:szCs w:val="20"/>
                          </w:rPr>
                          <w:t xml:space="preserve">displaying the ID number, and name of the view. Clicking the </w:t>
                        </w:r>
                        <w:r>
                          <w:rPr>
                            <w:rFonts w:eastAsia="Arial Unicode MS"/>
                            <w:color w:val="FFFFFF" w:themeColor="background1"/>
                            <w:sz w:val="20"/>
                            <w:szCs w:val="20"/>
                          </w:rPr>
                          <w:t xml:space="preserve">arrow box again </w:t>
                        </w:r>
                        <w:r w:rsidRPr="00F31D0F">
                          <w:rPr>
                            <w:rFonts w:eastAsia="Arial Unicode MS"/>
                            <w:color w:val="FFFFFF" w:themeColor="background1"/>
                            <w:sz w:val="20"/>
                            <w:szCs w:val="20"/>
                          </w:rPr>
                          <w:t>will unhide the view.</w:t>
                        </w:r>
                      </w:p>
                    </w:txbxContent>
                  </v:textbox>
                </v:roundrect>
                <w10:wrap type="topAndBottom" anchory="page"/>
                <w10:anchorlock/>
              </v:group>
            </w:pict>
          </mc:Fallback>
        </mc:AlternateContent>
      </w:r>
      <w:r w:rsidR="009C1097">
        <w:rPr>
          <w:rStyle w:val="Heading3Char"/>
          <w:rFonts w:eastAsiaTheme="minorEastAsia"/>
          <w:bCs w:val="0"/>
        </w:rPr>
        <w:br w:type="page"/>
      </w:r>
    </w:p>
    <w:p w14:paraId="69BACC50" w14:textId="2D3EDFB0" w:rsidR="00C56421" w:rsidRPr="00C84917" w:rsidRDefault="00C56421" w:rsidP="00C56421">
      <w:pPr>
        <w:pStyle w:val="NoSpacing"/>
        <w:rPr>
          <w:rStyle w:val="Heading3Char"/>
          <w:rFonts w:eastAsiaTheme="minorEastAsia"/>
          <w:b/>
          <w:bCs w:val="0"/>
        </w:rPr>
      </w:pPr>
      <w:bookmarkStart w:id="1277" w:name="_Toc126154995"/>
      <w:bookmarkStart w:id="1278" w:name="_Toc126155186"/>
      <w:bookmarkStart w:id="1279" w:name="_Toc126155825"/>
      <w:bookmarkStart w:id="1280" w:name="_Toc128379603"/>
      <w:r w:rsidRPr="00C84917">
        <w:rPr>
          <w:rStyle w:val="Heading3Char"/>
          <w:rFonts w:eastAsiaTheme="minorEastAsia"/>
          <w:bCs w:val="0"/>
        </w:rPr>
        <w:lastRenderedPageBreak/>
        <w:t>Site</w:t>
      </w:r>
      <w:r w:rsidR="00B20B1A">
        <w:rPr>
          <w:rStyle w:val="Heading3Char"/>
          <w:rFonts w:eastAsiaTheme="minorEastAsia"/>
          <w:bCs w:val="0"/>
        </w:rPr>
        <w:t xml:space="preserve"> view</w:t>
      </w:r>
      <w:bookmarkEnd w:id="1277"/>
      <w:bookmarkEnd w:id="1278"/>
      <w:bookmarkEnd w:id="1279"/>
      <w:bookmarkEnd w:id="1280"/>
      <w:r w:rsidR="001F0F30" w:rsidRPr="001F0F30">
        <w:rPr>
          <w:noProof/>
        </w:rPr>
        <w:t xml:space="preserve"> </w:t>
      </w:r>
    </w:p>
    <w:p w14:paraId="3E3D0AE1" w14:textId="1AC71B69" w:rsidR="00C56421" w:rsidRPr="00A43F19" w:rsidRDefault="00C56421"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The Site </w:t>
      </w:r>
      <w:r w:rsidR="00F02797" w:rsidRPr="00A43F19">
        <w:rPr>
          <w:rFonts w:ascii="Century Gothic" w:eastAsia="Arial Unicode MS" w:hAnsi="Century Gothic" w:cs="Arial Unicode MS"/>
        </w:rPr>
        <w:t>view</w:t>
      </w:r>
      <w:r w:rsidR="00B20B1A">
        <w:rPr>
          <w:rFonts w:ascii="Century Gothic" w:eastAsia="Arial Unicode MS" w:hAnsi="Century Gothic" w:cs="Arial Unicode MS"/>
        </w:rPr>
        <w:t xml:space="preserve"> displays site data that are entered for the </w:t>
      </w:r>
      <w:r w:rsidR="00247B83">
        <w:rPr>
          <w:rFonts w:ascii="Century Gothic" w:eastAsia="Arial Unicode MS" w:hAnsi="Century Gothic" w:cs="Arial Unicode MS"/>
        </w:rPr>
        <w:t xml:space="preserve">current </w:t>
      </w:r>
      <w:r w:rsidR="00B20B1A">
        <w:rPr>
          <w:rFonts w:ascii="Century Gothic" w:eastAsia="Arial Unicode MS" w:hAnsi="Century Gothic" w:cs="Arial Unicode MS"/>
        </w:rPr>
        <w:t>Survey in the Survey view. There can be</w:t>
      </w:r>
      <w:r w:rsidR="00A006BA">
        <w:rPr>
          <w:rFonts w:ascii="Century Gothic" w:eastAsia="Arial Unicode MS" w:hAnsi="Century Gothic" w:cs="Arial Unicode MS"/>
        </w:rPr>
        <w:t>, and often are,</w:t>
      </w:r>
      <w:r w:rsidR="00B20B1A">
        <w:rPr>
          <w:rFonts w:ascii="Century Gothic" w:eastAsia="Arial Unicode MS" w:hAnsi="Century Gothic" w:cs="Arial Unicode MS"/>
        </w:rPr>
        <w:t xml:space="preserve"> multiple Sites under the same Survey. The </w:t>
      </w:r>
      <w:proofErr w:type="spellStart"/>
      <w:r w:rsidR="00B20B1A">
        <w:rPr>
          <w:rFonts w:ascii="Century Gothic" w:eastAsia="Arial Unicode MS" w:hAnsi="Century Gothic" w:cs="Arial Unicode MS"/>
        </w:rPr>
        <w:t>SiteID</w:t>
      </w:r>
      <w:proofErr w:type="spellEnd"/>
      <w:r w:rsidR="00B20B1A">
        <w:rPr>
          <w:rFonts w:ascii="Century Gothic" w:eastAsia="Arial Unicode MS" w:hAnsi="Century Gothic" w:cs="Arial Unicode MS"/>
        </w:rPr>
        <w:t xml:space="preserve"> and name of the current site are in the top bar of the Site view. Clicking the New Site button opens the New Site form to add another Site. Clicking the down arrow on the Site Name box will show you all the Sites that are entered for the current </w:t>
      </w:r>
      <w:r w:rsidR="006B7A98">
        <w:rPr>
          <w:rFonts w:ascii="Century Gothic" w:eastAsia="Arial Unicode MS" w:hAnsi="Century Gothic" w:cs="Arial Unicode MS"/>
        </w:rPr>
        <w:t>S</w:t>
      </w:r>
      <w:r w:rsidR="00B20B1A">
        <w:rPr>
          <w:rFonts w:ascii="Century Gothic" w:eastAsia="Arial Unicode MS" w:hAnsi="Century Gothic" w:cs="Arial Unicode MS"/>
        </w:rPr>
        <w:t>urvey.</w:t>
      </w:r>
      <w:r w:rsidR="00512CAE">
        <w:rPr>
          <w:rFonts w:ascii="Century Gothic" w:eastAsia="Arial Unicode MS" w:hAnsi="Century Gothic" w:cs="Arial Unicode MS"/>
        </w:rPr>
        <w:t xml:space="preserve"> Clicking </w:t>
      </w:r>
      <w:r w:rsidR="0079556E">
        <w:rPr>
          <w:rFonts w:ascii="Century Gothic" w:eastAsia="Arial Unicode MS" w:hAnsi="Century Gothic" w:cs="Arial Unicode MS"/>
        </w:rPr>
        <w:t>a site</w:t>
      </w:r>
      <w:r w:rsidR="00296F68">
        <w:rPr>
          <w:rFonts w:ascii="Century Gothic" w:eastAsia="Arial Unicode MS" w:hAnsi="Century Gothic" w:cs="Arial Unicode MS"/>
        </w:rPr>
        <w:t xml:space="preserve"> from the list</w:t>
      </w:r>
      <w:r w:rsidR="00512CAE">
        <w:rPr>
          <w:rFonts w:ascii="Century Gothic" w:eastAsia="Arial Unicode MS" w:hAnsi="Century Gothic" w:cs="Arial Unicode MS"/>
        </w:rPr>
        <w:t xml:space="preserve"> will open th</w:t>
      </w:r>
      <w:r w:rsidR="00F37AB6">
        <w:rPr>
          <w:rFonts w:ascii="Century Gothic" w:eastAsia="Arial Unicode MS" w:hAnsi="Century Gothic" w:cs="Arial Unicode MS"/>
        </w:rPr>
        <w:t>at</w:t>
      </w:r>
      <w:r w:rsidR="00512CAE">
        <w:rPr>
          <w:rFonts w:ascii="Century Gothic" w:eastAsia="Arial Unicode MS" w:hAnsi="Century Gothic" w:cs="Arial Unicode MS"/>
        </w:rPr>
        <w:t xml:space="preserve"> </w:t>
      </w:r>
      <w:r w:rsidR="008109F2">
        <w:rPr>
          <w:rFonts w:ascii="Century Gothic" w:eastAsia="Arial Unicode MS" w:hAnsi="Century Gothic" w:cs="Arial Unicode MS"/>
        </w:rPr>
        <w:t>Site information in the</w:t>
      </w:r>
      <w:r w:rsidR="00F37AB6">
        <w:rPr>
          <w:rFonts w:ascii="Century Gothic" w:eastAsia="Arial Unicode MS" w:hAnsi="Century Gothic" w:cs="Arial Unicode MS"/>
        </w:rPr>
        <w:t xml:space="preserve"> view along with the Samples and other data entered for that </w:t>
      </w:r>
      <w:r w:rsidR="00DE0C7D">
        <w:rPr>
          <w:rFonts w:ascii="Century Gothic" w:eastAsia="Arial Unicode MS" w:hAnsi="Century Gothic" w:cs="Arial Unicode MS"/>
        </w:rPr>
        <w:t>S</w:t>
      </w:r>
      <w:r w:rsidR="00F37AB6">
        <w:rPr>
          <w:rFonts w:ascii="Century Gothic" w:eastAsia="Arial Unicode MS" w:hAnsi="Century Gothic" w:cs="Arial Unicode MS"/>
        </w:rPr>
        <w:t>ite.</w:t>
      </w:r>
    </w:p>
    <w:p w14:paraId="1AC315CA" w14:textId="71F85721" w:rsidR="00106F54" w:rsidRPr="00A43F19" w:rsidRDefault="00691468" w:rsidP="00C56421">
      <w:pPr>
        <w:pStyle w:val="NoSpacing"/>
        <w:rPr>
          <w:rFonts w:ascii="Century Gothic" w:eastAsia="Arial Unicode MS" w:hAnsi="Century Gothic" w:cs="Arial Unicode MS"/>
        </w:rPr>
      </w:pPr>
      <w:r w:rsidRPr="00A43F19">
        <w:rPr>
          <w:rFonts w:ascii="Century Gothic" w:eastAsia="Times New Roman" w:hAnsi="Century Gothic"/>
          <w:noProof/>
          <w:lang w:eastAsia="en-US"/>
        </w:rPr>
        <mc:AlternateContent>
          <mc:Choice Requires="wps">
            <w:drawing>
              <wp:anchor distT="0" distB="0" distL="114300" distR="114300" simplePos="0" relativeHeight="251658263" behindDoc="0" locked="0" layoutInCell="1" allowOverlap="1" wp14:anchorId="5F3BFD6F" wp14:editId="2DFA4482">
                <wp:simplePos x="0" y="0"/>
                <wp:positionH relativeFrom="column">
                  <wp:posOffset>3924300</wp:posOffset>
                </wp:positionH>
                <wp:positionV relativeFrom="paragraph">
                  <wp:posOffset>172720</wp:posOffset>
                </wp:positionV>
                <wp:extent cx="2076450" cy="323850"/>
                <wp:effectExtent l="1238250" t="0" r="19050" b="19050"/>
                <wp:wrapNone/>
                <wp:docPr id="25"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23850"/>
                        </a:xfrm>
                        <a:prstGeom prst="wedgeRoundRectCallout">
                          <a:avLst>
                            <a:gd name="adj1" fmla="val -107799"/>
                            <a:gd name="adj2" fmla="val 30134"/>
                            <a:gd name="adj3" fmla="val 16667"/>
                          </a:avLst>
                        </a:prstGeom>
                        <a:solidFill>
                          <a:srgbClr val="FFFFFF"/>
                        </a:solidFill>
                        <a:ln w="12700">
                          <a:solidFill>
                            <a:srgbClr val="000000"/>
                          </a:solidFill>
                          <a:miter lim="800000"/>
                          <a:headEnd/>
                          <a:tailEnd/>
                        </a:ln>
                      </wps:spPr>
                      <wps:txbx>
                        <w:txbxContent>
                          <w:p w14:paraId="337C2F6E" w14:textId="116FAFCA" w:rsidR="009A4D9A" w:rsidRPr="00A43F19" w:rsidRDefault="009A4D9A" w:rsidP="009A4D9A">
                            <w:pPr>
                              <w:rPr>
                                <w:sz w:val="20"/>
                                <w:szCs w:val="20"/>
                              </w:rPr>
                            </w:pPr>
                            <w:r>
                              <w:rPr>
                                <w:sz w:val="20"/>
                                <w:szCs w:val="20"/>
                              </w:rPr>
                              <w:t>Site</w:t>
                            </w:r>
                            <w:r w:rsidRPr="00A43F19">
                              <w:rPr>
                                <w:sz w:val="20"/>
                                <w:szCs w:val="20"/>
                              </w:rPr>
                              <w:t xml:space="preserve"> ID number and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BFD6F" id="_x0000_s1138" type="#_x0000_t62" style="position:absolute;margin-left:309pt;margin-top:13.6pt;width:163.5pt;height:2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" adj="-12485,17309" strokeweight="1pt">
                <v:textbox>
                  <w:txbxContent>
                    <w:p w14:paraId="337C2F6E" w14:textId="116FAFCA" w:rsidR="009A4D9A" w:rsidRPr="00A43F19" w:rsidRDefault="009A4D9A" w:rsidP="009A4D9A">
                      <w:pPr>
                        <w:rPr>
                          <w:sz w:val="20"/>
                          <w:szCs w:val="20"/>
                        </w:rPr>
                      </w:pPr>
                      <w:r>
                        <w:rPr>
                          <w:sz w:val="20"/>
                          <w:szCs w:val="20"/>
                        </w:rPr>
                        <w:t>Site</w:t>
                      </w:r>
                      <w:r w:rsidRPr="00A43F19">
                        <w:rPr>
                          <w:sz w:val="20"/>
                          <w:szCs w:val="20"/>
                        </w:rPr>
                        <w:t xml:space="preserve"> ID number and name.</w:t>
                      </w:r>
                    </w:p>
                  </w:txbxContent>
                </v:textbox>
              </v:shape>
            </w:pict>
          </mc:Fallback>
        </mc:AlternateContent>
      </w:r>
      <w:r w:rsidRPr="00A43F19">
        <w:rPr>
          <w:rFonts w:ascii="Century Gothic" w:eastAsia="Times New Roman" w:hAnsi="Century Gothic" w:cs="Times New Roman"/>
          <w:noProof/>
          <w:lang w:eastAsia="en-US"/>
        </w:rPr>
        <mc:AlternateContent>
          <mc:Choice Requires="wps">
            <w:drawing>
              <wp:anchor distT="0" distB="0" distL="114300" distR="114300" simplePos="0" relativeHeight="251658264" behindDoc="0" locked="0" layoutInCell="1" allowOverlap="1" wp14:anchorId="0C6728C7" wp14:editId="4068FF24">
                <wp:simplePos x="0" y="0"/>
                <wp:positionH relativeFrom="column">
                  <wp:posOffset>4686300</wp:posOffset>
                </wp:positionH>
                <wp:positionV relativeFrom="paragraph">
                  <wp:posOffset>772795</wp:posOffset>
                </wp:positionV>
                <wp:extent cx="1019175" cy="333375"/>
                <wp:effectExtent l="781050" t="0" r="28575" b="238125"/>
                <wp:wrapNone/>
                <wp:docPr id="26"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33375"/>
                        </a:xfrm>
                        <a:prstGeom prst="wedgeRoundRectCallout">
                          <a:avLst>
                            <a:gd name="adj1" fmla="val -121711"/>
                            <a:gd name="adj2" fmla="val 100369"/>
                            <a:gd name="adj3" fmla="val 16667"/>
                          </a:avLst>
                        </a:prstGeom>
                        <a:solidFill>
                          <a:srgbClr val="FFFFFF"/>
                        </a:solidFill>
                        <a:ln w="12700">
                          <a:solidFill>
                            <a:srgbClr val="000000"/>
                          </a:solidFill>
                          <a:miter lim="800000"/>
                          <a:headEnd/>
                          <a:tailEnd/>
                        </a:ln>
                      </wps:spPr>
                      <wps:txbx>
                        <w:txbxContent>
                          <w:p w14:paraId="0DFA97A7" w14:textId="692ECFBB" w:rsidR="009A4D9A" w:rsidRPr="007A792D" w:rsidRDefault="009A4D9A" w:rsidP="009A4D9A">
                            <w:r w:rsidRPr="00A43F19">
                              <w:rPr>
                                <w:sz w:val="20"/>
                                <w:szCs w:val="20"/>
                              </w:rPr>
                              <w:t>Current S</w:t>
                            </w:r>
                            <w:r>
                              <w:rPr>
                                <w:sz w:val="20"/>
                                <w:szCs w:val="20"/>
                              </w:rPr>
                              <w:t>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728C7" id="_x0000_s1139" type="#_x0000_t62" style="position:absolute;margin-left:369pt;margin-top:60.85pt;width:80.25pt;height:26.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" adj="-15490,32480" strokeweight="1pt">
                <v:textbox>
                  <w:txbxContent>
                    <w:p w14:paraId="0DFA97A7" w14:textId="692ECFBB" w:rsidR="009A4D9A" w:rsidRPr="007A792D" w:rsidRDefault="009A4D9A" w:rsidP="009A4D9A">
                      <w:r w:rsidRPr="00A43F19">
                        <w:rPr>
                          <w:sz w:val="20"/>
                          <w:szCs w:val="20"/>
                        </w:rPr>
                        <w:t>Current S</w:t>
                      </w:r>
                      <w:r>
                        <w:rPr>
                          <w:sz w:val="20"/>
                          <w:szCs w:val="20"/>
                        </w:rPr>
                        <w:t>ite</w:t>
                      </w:r>
                    </w:p>
                  </w:txbxContent>
                </v:textbox>
              </v:shape>
            </w:pict>
          </mc:Fallback>
        </mc:AlternateContent>
      </w:r>
      <w:r>
        <w:rPr>
          <w:noProof/>
        </w:rPr>
        <w:drawing>
          <wp:anchor distT="0" distB="0" distL="114300" distR="114300" simplePos="0" relativeHeight="251658251" behindDoc="0" locked="0" layoutInCell="1" allowOverlap="1" wp14:anchorId="10953A84" wp14:editId="49625DBA">
            <wp:simplePos x="0" y="0"/>
            <wp:positionH relativeFrom="column">
              <wp:posOffset>781050</wp:posOffset>
            </wp:positionH>
            <wp:positionV relativeFrom="paragraph">
              <wp:posOffset>239395</wp:posOffset>
            </wp:positionV>
            <wp:extent cx="4410710" cy="6218555"/>
            <wp:effectExtent l="0" t="0" r="8890" b="0"/>
            <wp:wrapTopAndBottom/>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410710" cy="6218555"/>
                    </a:xfrm>
                    <a:prstGeom prst="rect">
                      <a:avLst/>
                    </a:prstGeom>
                  </pic:spPr>
                </pic:pic>
              </a:graphicData>
            </a:graphic>
            <wp14:sizeRelH relativeFrom="margin">
              <wp14:pctWidth>0</wp14:pctWidth>
            </wp14:sizeRelH>
            <wp14:sizeRelV relativeFrom="margin">
              <wp14:pctHeight>0</wp14:pctHeight>
            </wp14:sizeRelV>
          </wp:anchor>
        </w:drawing>
      </w:r>
    </w:p>
    <w:p w14:paraId="52EBB2FF" w14:textId="2EA4786F" w:rsidR="00C56421" w:rsidRPr="00C84917" w:rsidRDefault="00F27F29" w:rsidP="00C56421">
      <w:pPr>
        <w:pStyle w:val="NoSpacing"/>
        <w:rPr>
          <w:rStyle w:val="Heading3Char"/>
          <w:rFonts w:eastAsiaTheme="minorEastAsia"/>
        </w:rPr>
      </w:pPr>
      <w:r>
        <w:rPr>
          <w:noProof/>
        </w:rPr>
        <w:t xml:space="preserve"> </w:t>
      </w:r>
    </w:p>
    <w:p w14:paraId="427F3F87" w14:textId="7CCAABB6" w:rsidR="00691468" w:rsidRDefault="00691468" w:rsidP="00E922DC">
      <w:pPr>
        <w:spacing w:after="200" w:line="276" w:lineRule="auto"/>
        <w:ind w:firstLine="720"/>
        <w:rPr>
          <w:rStyle w:val="Heading3Char"/>
          <w:rFonts w:eastAsiaTheme="minorEastAsia"/>
          <w:bCs w:val="0"/>
          <w:szCs w:val="22"/>
          <w:lang w:eastAsia="ja-JP"/>
        </w:rPr>
      </w:pPr>
      <w:r>
        <w:rPr>
          <w:noProof/>
        </w:rPr>
        <w:lastRenderedPageBreak/>
        <w:drawing>
          <wp:anchor distT="0" distB="0" distL="114300" distR="114300" simplePos="0" relativeHeight="251658250" behindDoc="0" locked="0" layoutInCell="1" allowOverlap="1" wp14:anchorId="37CBB04C" wp14:editId="1AEAFC8D">
            <wp:simplePos x="0" y="0"/>
            <wp:positionH relativeFrom="column">
              <wp:posOffset>638175</wp:posOffset>
            </wp:positionH>
            <wp:positionV relativeFrom="paragraph">
              <wp:posOffset>838200</wp:posOffset>
            </wp:positionV>
            <wp:extent cx="4686300" cy="4808855"/>
            <wp:effectExtent l="0" t="0" r="0" b="0"/>
            <wp:wrapTopAndBottom/>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686300" cy="4808855"/>
                    </a:xfrm>
                    <a:prstGeom prst="rect">
                      <a:avLst/>
                    </a:prstGeom>
                  </pic:spPr>
                </pic:pic>
              </a:graphicData>
            </a:graphic>
            <wp14:sizeRelH relativeFrom="margin">
              <wp14:pctWidth>0</wp14:pctWidth>
            </wp14:sizeRelH>
            <wp14:sizeRelV relativeFrom="margin">
              <wp14:pctHeight>0</wp14:pctHeight>
            </wp14:sizeRelV>
          </wp:anchor>
        </w:drawing>
      </w:r>
      <w:r>
        <w:rPr>
          <w:rFonts w:eastAsia="Arial Unicode MS" w:cs="Arial Unicode MS"/>
        </w:rPr>
        <w:t xml:space="preserve">Like the Survey view, clicking the Edit Site button opens the Edit Site form </w:t>
      </w:r>
      <w:r w:rsidR="00133CA2">
        <w:rPr>
          <w:rFonts w:eastAsia="Arial Unicode MS" w:cs="Arial Unicode MS"/>
        </w:rPr>
        <w:t>where you can</w:t>
      </w:r>
      <w:r>
        <w:rPr>
          <w:rFonts w:eastAsia="Arial Unicode MS" w:cs="Arial Unicode MS"/>
        </w:rPr>
        <w:t xml:space="preserve"> edit the current record. </w:t>
      </w:r>
      <w:r>
        <w:rPr>
          <w:rStyle w:val="Heading3Char"/>
          <w:rFonts w:eastAsiaTheme="minorEastAsia"/>
          <w:bCs w:val="0"/>
        </w:rPr>
        <w:br w:type="page"/>
      </w:r>
    </w:p>
    <w:p w14:paraId="6515A23A" w14:textId="143B13FB" w:rsidR="00C56421" w:rsidRPr="00A43F19" w:rsidRDefault="00C56421" w:rsidP="00C56421">
      <w:pPr>
        <w:pStyle w:val="NoSpacing"/>
        <w:rPr>
          <w:rStyle w:val="Heading3Char"/>
          <w:rFonts w:eastAsiaTheme="minorEastAsia"/>
          <w:bCs w:val="0"/>
        </w:rPr>
      </w:pPr>
      <w:bookmarkStart w:id="1281" w:name="_Toc126154996"/>
      <w:bookmarkStart w:id="1282" w:name="_Toc126155187"/>
      <w:bookmarkStart w:id="1283" w:name="_Toc126155826"/>
      <w:bookmarkStart w:id="1284" w:name="_Toc128379604"/>
      <w:r w:rsidRPr="00C84917">
        <w:rPr>
          <w:rStyle w:val="Heading3Char"/>
          <w:rFonts w:eastAsiaTheme="minorEastAsia"/>
          <w:bCs w:val="0"/>
        </w:rPr>
        <w:lastRenderedPageBreak/>
        <w:t>Sample</w:t>
      </w:r>
      <w:r w:rsidR="00B20B1A">
        <w:rPr>
          <w:rStyle w:val="Heading3Char"/>
          <w:rFonts w:eastAsiaTheme="minorEastAsia"/>
          <w:bCs w:val="0"/>
        </w:rPr>
        <w:t xml:space="preserve"> view</w:t>
      </w:r>
      <w:bookmarkEnd w:id="1281"/>
      <w:bookmarkEnd w:id="1282"/>
      <w:bookmarkEnd w:id="1283"/>
      <w:bookmarkEnd w:id="1284"/>
    </w:p>
    <w:p w14:paraId="0D141652" w14:textId="749D544E" w:rsidR="00B20B1A" w:rsidRDefault="00B20B1A" w:rsidP="00C56421">
      <w:pPr>
        <w:pStyle w:val="NoSpacing"/>
        <w:rPr>
          <w:rFonts w:ascii="Century Gothic" w:eastAsia="Arial Unicode MS" w:hAnsi="Century Gothic" w:cs="Arial Unicode MS"/>
        </w:rPr>
      </w:pPr>
      <w:r>
        <w:rPr>
          <w:rFonts w:ascii="Century Gothic" w:eastAsia="Arial Unicode MS" w:hAnsi="Century Gothic" w:cs="Arial Unicode MS"/>
        </w:rPr>
        <w:tab/>
        <w:t xml:space="preserve">The Sample view displays sample data that are entered for the </w:t>
      </w:r>
      <w:r w:rsidR="0052034E">
        <w:rPr>
          <w:rFonts w:ascii="Century Gothic" w:eastAsia="Arial Unicode MS" w:hAnsi="Century Gothic" w:cs="Arial Unicode MS"/>
        </w:rPr>
        <w:t>s</w:t>
      </w:r>
      <w:r>
        <w:rPr>
          <w:rFonts w:ascii="Century Gothic" w:eastAsia="Arial Unicode MS" w:hAnsi="Century Gothic" w:cs="Arial Unicode MS"/>
        </w:rPr>
        <w:t>ite in the Site view. There can be</w:t>
      </w:r>
      <w:r w:rsidR="00381959">
        <w:rPr>
          <w:rFonts w:ascii="Century Gothic" w:eastAsia="Arial Unicode MS" w:hAnsi="Century Gothic" w:cs="Arial Unicode MS"/>
        </w:rPr>
        <w:t>, and often are</w:t>
      </w:r>
      <w:r>
        <w:rPr>
          <w:rFonts w:ascii="Century Gothic" w:eastAsia="Arial Unicode MS" w:hAnsi="Century Gothic" w:cs="Arial Unicode MS"/>
        </w:rPr>
        <w:t xml:space="preserve"> multiple Samples for each Site. The </w:t>
      </w:r>
      <w:proofErr w:type="spellStart"/>
      <w:r>
        <w:rPr>
          <w:rFonts w:ascii="Century Gothic" w:eastAsia="Arial Unicode MS" w:hAnsi="Century Gothic" w:cs="Arial Unicode MS"/>
        </w:rPr>
        <w:t>SampleID</w:t>
      </w:r>
      <w:proofErr w:type="spellEnd"/>
      <w:r>
        <w:rPr>
          <w:rFonts w:ascii="Century Gothic" w:eastAsia="Arial Unicode MS" w:hAnsi="Century Gothic" w:cs="Arial Unicode MS"/>
        </w:rPr>
        <w:t xml:space="preserve"> and Sample Name are in the top bar of the view. Clicking the New Sample button opens the New Sample form to add another Sample.</w:t>
      </w:r>
    </w:p>
    <w:p w14:paraId="2682DBF2" w14:textId="3826EABC" w:rsidR="007F1A45" w:rsidRPr="00A43F19" w:rsidRDefault="00100F61" w:rsidP="00C56421">
      <w:pPr>
        <w:pStyle w:val="NoSpacing"/>
        <w:rPr>
          <w:rFonts w:ascii="Century Gothic" w:eastAsia="Arial Unicode MS" w:hAnsi="Century Gothic" w:cs="Arial Unicode MS"/>
        </w:rPr>
      </w:pPr>
      <w:r w:rsidRPr="00A43F19">
        <w:rPr>
          <w:rFonts w:ascii="Century Gothic" w:eastAsia="Times New Roman" w:hAnsi="Century Gothic" w:cs="Times New Roman"/>
          <w:noProof/>
          <w:lang w:eastAsia="en-US"/>
        </w:rPr>
        <mc:AlternateContent>
          <mc:Choice Requires="wps">
            <w:drawing>
              <wp:anchor distT="0" distB="0" distL="114300" distR="114300" simplePos="0" relativeHeight="251658265" behindDoc="0" locked="0" layoutInCell="1" allowOverlap="1" wp14:anchorId="708B5112" wp14:editId="1F65CE62">
                <wp:simplePos x="0" y="0"/>
                <wp:positionH relativeFrom="column">
                  <wp:posOffset>5076825</wp:posOffset>
                </wp:positionH>
                <wp:positionV relativeFrom="paragraph">
                  <wp:posOffset>657860</wp:posOffset>
                </wp:positionV>
                <wp:extent cx="1200150" cy="333375"/>
                <wp:effectExtent l="533400" t="0" r="19050" b="295275"/>
                <wp:wrapNone/>
                <wp:docPr id="81"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33375"/>
                        </a:xfrm>
                        <a:prstGeom prst="wedgeRoundRectCallout">
                          <a:avLst>
                            <a:gd name="adj1" fmla="val -91552"/>
                            <a:gd name="adj2" fmla="val 120369"/>
                            <a:gd name="adj3" fmla="val 16667"/>
                          </a:avLst>
                        </a:prstGeom>
                        <a:solidFill>
                          <a:srgbClr val="FFFFFF"/>
                        </a:solidFill>
                        <a:ln w="12700">
                          <a:solidFill>
                            <a:srgbClr val="000000"/>
                          </a:solidFill>
                          <a:miter lim="800000"/>
                          <a:headEnd/>
                          <a:tailEnd/>
                        </a:ln>
                      </wps:spPr>
                      <wps:txbx>
                        <w:txbxContent>
                          <w:p w14:paraId="6B7F154E" w14:textId="74156134" w:rsidR="009A4D9A" w:rsidRPr="007A792D" w:rsidRDefault="009A4D9A" w:rsidP="009A4D9A">
                            <w:r w:rsidRPr="00A43F19">
                              <w:rPr>
                                <w:sz w:val="20"/>
                                <w:szCs w:val="20"/>
                              </w:rPr>
                              <w:t>Current S</w:t>
                            </w:r>
                            <w:r>
                              <w:rPr>
                                <w:sz w:val="20"/>
                                <w:szCs w:val="20"/>
                              </w:rPr>
                              <w:t>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B5112" id="_x0000_s1140" type="#_x0000_t62" style="position:absolute;margin-left:399.75pt;margin-top:51.8pt;width:94.5pt;height:26.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" adj="-8975,36800" strokeweight="1pt">
                <v:textbox>
                  <w:txbxContent>
                    <w:p w14:paraId="6B7F154E" w14:textId="74156134" w:rsidR="009A4D9A" w:rsidRPr="007A792D" w:rsidRDefault="009A4D9A" w:rsidP="009A4D9A">
                      <w:r w:rsidRPr="00A43F19">
                        <w:rPr>
                          <w:sz w:val="20"/>
                          <w:szCs w:val="20"/>
                        </w:rPr>
                        <w:t>Current S</w:t>
                      </w:r>
                      <w:r>
                        <w:rPr>
                          <w:sz w:val="20"/>
                          <w:szCs w:val="20"/>
                        </w:rPr>
                        <w:t>ample</w:t>
                      </w:r>
                    </w:p>
                  </w:txbxContent>
                </v:textbox>
              </v:shape>
            </w:pict>
          </mc:Fallback>
        </mc:AlternateContent>
      </w:r>
      <w:r w:rsidRPr="00A43F19">
        <w:rPr>
          <w:rFonts w:ascii="Century Gothic" w:eastAsia="Times New Roman" w:hAnsi="Century Gothic"/>
          <w:noProof/>
          <w:lang w:eastAsia="en-US"/>
        </w:rPr>
        <mc:AlternateContent>
          <mc:Choice Requires="wps">
            <w:drawing>
              <wp:anchor distT="0" distB="0" distL="114300" distR="114300" simplePos="0" relativeHeight="251658266" behindDoc="0" locked="0" layoutInCell="1" allowOverlap="1" wp14:anchorId="46A9CBED" wp14:editId="14255861">
                <wp:simplePos x="0" y="0"/>
                <wp:positionH relativeFrom="column">
                  <wp:posOffset>3895725</wp:posOffset>
                </wp:positionH>
                <wp:positionV relativeFrom="paragraph">
                  <wp:posOffset>635</wp:posOffset>
                </wp:positionV>
                <wp:extent cx="2152650" cy="361950"/>
                <wp:effectExtent l="1962150" t="0" r="19050" b="171450"/>
                <wp:wrapNone/>
                <wp:docPr id="319"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61950"/>
                        </a:xfrm>
                        <a:prstGeom prst="wedgeRoundRectCallout">
                          <a:avLst>
                            <a:gd name="adj1" fmla="val -139158"/>
                            <a:gd name="adj2" fmla="val 86480"/>
                            <a:gd name="adj3" fmla="val 16667"/>
                          </a:avLst>
                        </a:prstGeom>
                        <a:solidFill>
                          <a:srgbClr val="FFFFFF"/>
                        </a:solidFill>
                        <a:ln w="12700">
                          <a:solidFill>
                            <a:srgbClr val="000000"/>
                          </a:solidFill>
                          <a:miter lim="800000"/>
                          <a:headEnd/>
                          <a:tailEnd/>
                        </a:ln>
                      </wps:spPr>
                      <wps:txbx>
                        <w:txbxContent>
                          <w:p w14:paraId="679C1181" w14:textId="0DF61375" w:rsidR="009A4D9A" w:rsidRPr="00A43F19" w:rsidRDefault="00B20B1A" w:rsidP="009A4D9A">
                            <w:pPr>
                              <w:rPr>
                                <w:sz w:val="20"/>
                                <w:szCs w:val="20"/>
                              </w:rPr>
                            </w:pPr>
                            <w:r>
                              <w:rPr>
                                <w:sz w:val="20"/>
                                <w:szCs w:val="20"/>
                              </w:rPr>
                              <w:t>Sample</w:t>
                            </w:r>
                            <w:r w:rsidR="009A4D9A" w:rsidRPr="00A43F19">
                              <w:rPr>
                                <w:sz w:val="20"/>
                                <w:szCs w:val="20"/>
                              </w:rPr>
                              <w:t xml:space="preserve"> ID number and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9CBED" id="_x0000_s1141" type="#_x0000_t62" style="position:absolute;margin-left:306.75pt;margin-top:.05pt;width:169.5pt;height:28.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" adj="-19258,29480" strokeweight="1pt">
                <v:textbox>
                  <w:txbxContent>
                    <w:p w14:paraId="679C1181" w14:textId="0DF61375" w:rsidR="009A4D9A" w:rsidRPr="00A43F19" w:rsidRDefault="00B20B1A" w:rsidP="009A4D9A">
                      <w:pPr>
                        <w:rPr>
                          <w:sz w:val="20"/>
                          <w:szCs w:val="20"/>
                        </w:rPr>
                      </w:pPr>
                      <w:r>
                        <w:rPr>
                          <w:sz w:val="20"/>
                          <w:szCs w:val="20"/>
                        </w:rPr>
                        <w:t>Sample</w:t>
                      </w:r>
                      <w:r w:rsidR="009A4D9A" w:rsidRPr="00A43F19">
                        <w:rPr>
                          <w:sz w:val="20"/>
                          <w:szCs w:val="20"/>
                        </w:rPr>
                        <w:t xml:space="preserve"> ID number and name.</w:t>
                      </w:r>
                    </w:p>
                  </w:txbxContent>
                </v:textbox>
              </v:shape>
            </w:pict>
          </mc:Fallback>
        </mc:AlternateContent>
      </w:r>
      <w:r>
        <w:rPr>
          <w:noProof/>
        </w:rPr>
        <w:drawing>
          <wp:anchor distT="0" distB="0" distL="114300" distR="114300" simplePos="0" relativeHeight="251658249" behindDoc="0" locked="0" layoutInCell="1" allowOverlap="1" wp14:anchorId="2612E0FE" wp14:editId="67E6E76D">
            <wp:simplePos x="0" y="0"/>
            <wp:positionH relativeFrom="column">
              <wp:posOffset>685800</wp:posOffset>
            </wp:positionH>
            <wp:positionV relativeFrom="paragraph">
              <wp:posOffset>267335</wp:posOffset>
            </wp:positionV>
            <wp:extent cx="4295775" cy="6883400"/>
            <wp:effectExtent l="0" t="0" r="9525" b="0"/>
            <wp:wrapTopAndBottom/>
            <wp:docPr id="10" name="Picture 1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low confidence"/>
                    <pic:cNvPicPr/>
                  </pic:nvPicPr>
                  <pic:blipFill>
                    <a:blip r:embed="rId46">
                      <a:extLst>
                        <a:ext uri="{28A0092B-C50C-407E-A947-70E740481C1C}">
                          <a14:useLocalDpi xmlns:a14="http://schemas.microsoft.com/office/drawing/2010/main" val="0"/>
                        </a:ext>
                      </a:extLst>
                    </a:blip>
                    <a:stretch>
                      <a:fillRect/>
                    </a:stretch>
                  </pic:blipFill>
                  <pic:spPr>
                    <a:xfrm>
                      <a:off x="0" y="0"/>
                      <a:ext cx="4295775" cy="6883400"/>
                    </a:xfrm>
                    <a:prstGeom prst="rect">
                      <a:avLst/>
                    </a:prstGeom>
                  </pic:spPr>
                </pic:pic>
              </a:graphicData>
            </a:graphic>
            <wp14:sizeRelH relativeFrom="margin">
              <wp14:pctWidth>0</wp14:pctWidth>
            </wp14:sizeRelH>
            <wp14:sizeRelV relativeFrom="margin">
              <wp14:pctHeight>0</wp14:pctHeight>
            </wp14:sizeRelV>
          </wp:anchor>
        </w:drawing>
      </w:r>
      <w:r w:rsidR="00241100" w:rsidRPr="00A43F19">
        <w:rPr>
          <w:rFonts w:ascii="Century Gothic" w:eastAsia="Arial Unicode MS" w:hAnsi="Century Gothic" w:cs="Arial Unicode MS"/>
        </w:rPr>
        <w:t xml:space="preserve"> </w:t>
      </w:r>
    </w:p>
    <w:p w14:paraId="39B6C504" w14:textId="77777777" w:rsidR="000C6D9C" w:rsidRDefault="000C6D9C" w:rsidP="00DD76C7">
      <w:pPr>
        <w:pStyle w:val="NoSpacing"/>
        <w:rPr>
          <w:rFonts w:ascii="Century Gothic" w:eastAsia="Arial Unicode MS" w:hAnsi="Century Gothic" w:cs="Arial Unicode MS"/>
        </w:rPr>
      </w:pPr>
    </w:p>
    <w:p w14:paraId="40E73DAA" w14:textId="5ADA536B" w:rsidR="00D16A36" w:rsidRDefault="001100F9" w:rsidP="000C6D9C">
      <w:pPr>
        <w:pStyle w:val="NoSpacing"/>
        <w:ind w:firstLine="720"/>
        <w:rPr>
          <w:rFonts w:ascii="Century Gothic" w:eastAsia="Arial Unicode MS" w:hAnsi="Century Gothic" w:cs="Arial Unicode MS"/>
        </w:rPr>
      </w:pPr>
      <w:r>
        <w:rPr>
          <w:rFonts w:ascii="Century Gothic" w:eastAsia="Arial Unicode MS" w:hAnsi="Century Gothic" w:cs="Arial Unicode MS"/>
        </w:rPr>
        <w:lastRenderedPageBreak/>
        <w:t xml:space="preserve">Clicking the Edit Sample button opens the Edit Sample form </w:t>
      </w:r>
      <w:r w:rsidR="0003619C">
        <w:rPr>
          <w:rFonts w:ascii="Century Gothic" w:eastAsia="Arial Unicode MS" w:hAnsi="Century Gothic" w:cs="Arial Unicode MS"/>
        </w:rPr>
        <w:t xml:space="preserve">and allows editing </w:t>
      </w:r>
      <w:r w:rsidR="00F802F4">
        <w:rPr>
          <w:rFonts w:ascii="Century Gothic" w:eastAsia="Arial Unicode MS" w:hAnsi="Century Gothic" w:cs="Arial Unicode MS"/>
        </w:rPr>
        <w:t>of</w:t>
      </w:r>
      <w:r>
        <w:rPr>
          <w:rFonts w:ascii="Century Gothic" w:eastAsia="Arial Unicode MS" w:hAnsi="Century Gothic" w:cs="Arial Unicode MS"/>
        </w:rPr>
        <w:t xml:space="preserve"> the current record.</w:t>
      </w:r>
      <w:r w:rsidR="00CA62FB" w:rsidRPr="00CA62FB">
        <w:rPr>
          <w:noProof/>
        </w:rPr>
        <w:t xml:space="preserve"> </w:t>
      </w:r>
    </w:p>
    <w:p w14:paraId="57F43705" w14:textId="10369E6D" w:rsidR="00D16A36" w:rsidRDefault="00F34B33" w:rsidP="00DD76C7">
      <w:pPr>
        <w:pStyle w:val="NoSpacing"/>
        <w:rPr>
          <w:rFonts w:ascii="Century Gothic" w:eastAsia="Arial Unicode MS" w:hAnsi="Century Gothic" w:cs="Arial Unicode MS"/>
        </w:rPr>
      </w:pPr>
      <w:r>
        <w:rPr>
          <w:noProof/>
        </w:rPr>
        <w:drawing>
          <wp:anchor distT="0" distB="0" distL="114300" distR="114300" simplePos="0" relativeHeight="251659356" behindDoc="0" locked="0" layoutInCell="1" allowOverlap="1" wp14:anchorId="40C9936A" wp14:editId="7F1FEA8A">
            <wp:simplePos x="0" y="0"/>
            <wp:positionH relativeFrom="column">
              <wp:posOffset>551815</wp:posOffset>
            </wp:positionH>
            <wp:positionV relativeFrom="paragraph">
              <wp:posOffset>210185</wp:posOffset>
            </wp:positionV>
            <wp:extent cx="5019675" cy="6787515"/>
            <wp:effectExtent l="0" t="0" r="9525" b="0"/>
            <wp:wrapTopAndBottom/>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019675" cy="6787515"/>
                    </a:xfrm>
                    <a:prstGeom prst="rect">
                      <a:avLst/>
                    </a:prstGeom>
                  </pic:spPr>
                </pic:pic>
              </a:graphicData>
            </a:graphic>
            <wp14:sizeRelH relativeFrom="margin">
              <wp14:pctWidth>0</wp14:pctWidth>
            </wp14:sizeRelH>
            <wp14:sizeRelV relativeFrom="margin">
              <wp14:pctHeight>0</wp14:pctHeight>
            </wp14:sizeRelV>
          </wp:anchor>
        </w:drawing>
      </w:r>
    </w:p>
    <w:p w14:paraId="5C8AC723" w14:textId="26FC539B" w:rsidR="00D16A36" w:rsidRDefault="00D16A36" w:rsidP="00DD76C7">
      <w:pPr>
        <w:pStyle w:val="NoSpacing"/>
        <w:rPr>
          <w:rFonts w:ascii="Century Gothic" w:eastAsia="Arial Unicode MS" w:hAnsi="Century Gothic" w:cs="Arial Unicode MS"/>
        </w:rPr>
      </w:pPr>
    </w:p>
    <w:p w14:paraId="033A2C16" w14:textId="7E00DDC4" w:rsidR="00027641" w:rsidRDefault="00027641" w:rsidP="00DD76C7">
      <w:pPr>
        <w:pStyle w:val="NoSpacing"/>
        <w:rPr>
          <w:rFonts w:ascii="Century Gothic" w:eastAsia="Arial Unicode MS" w:hAnsi="Century Gothic" w:cs="Arial Unicode MS"/>
          <w:szCs w:val="24"/>
          <w:lang w:eastAsia="en-US"/>
        </w:rPr>
      </w:pPr>
      <w:r>
        <w:rPr>
          <w:noProof/>
        </w:rPr>
        <mc:AlternateContent>
          <mc:Choice Requires="wpg">
            <w:drawing>
              <wp:anchor distT="0" distB="0" distL="114300" distR="114300" simplePos="0" relativeHeight="251658314" behindDoc="0" locked="0" layoutInCell="1" allowOverlap="1" wp14:anchorId="77D04E9F" wp14:editId="27DEFA81">
                <wp:simplePos x="0" y="0"/>
                <wp:positionH relativeFrom="column">
                  <wp:posOffset>76200</wp:posOffset>
                </wp:positionH>
                <wp:positionV relativeFrom="paragraph">
                  <wp:posOffset>249555</wp:posOffset>
                </wp:positionV>
                <wp:extent cx="5810250" cy="521970"/>
                <wp:effectExtent l="0" t="0" r="19050" b="11430"/>
                <wp:wrapTopAndBottom/>
                <wp:docPr id="78315195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521970"/>
                          <a:chOff x="0" y="0"/>
                          <a:chExt cx="63912" cy="6953"/>
                        </a:xfrm>
                      </wpg:grpSpPr>
                      <wps:wsp>
                        <wps:cNvPr id="376" name="Litebulb"/>
                        <wps:cNvSpPr>
                          <a:spLocks noEditPoints="1" noChangeArrowheads="1"/>
                        </wps:cNvSpPr>
                        <wps:spPr bwMode="auto">
                          <a:xfrm>
                            <a:off x="0" y="666"/>
                            <a:ext cx="3429" cy="5144"/>
                          </a:xfrm>
                          <a:custGeom>
                            <a:avLst/>
                            <a:gdLst>
                              <a:gd name="T0" fmla="*/ 171450 w 21600"/>
                              <a:gd name="T1" fmla="*/ 0 h 21600"/>
                              <a:gd name="T2" fmla="*/ 342900 w 21600"/>
                              <a:gd name="T3" fmla="*/ 185309 h 21600"/>
                              <a:gd name="T4" fmla="*/ 0 w 21600"/>
                              <a:gd name="T5" fmla="*/ 185309 h 21600"/>
                              <a:gd name="T6" fmla="*/ 171450 w 21600"/>
                              <a:gd name="T7" fmla="*/ 514350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ysClr val="window" lastClr="FFFFFF">
                              <a:lumMod val="100000"/>
                              <a:lumOff val="0"/>
                            </a:sysClr>
                          </a:solidFill>
                          <a:ln w="25400">
                            <a:solidFill>
                              <a:srgbClr val="FFC000"/>
                            </a:solidFill>
                            <a:round/>
                            <a:headEnd/>
                            <a:tailEnd/>
                          </a:ln>
                        </wps:spPr>
                        <wps:bodyPr rot="0" vert="horz" wrap="square" lIns="91440" tIns="45720" rIns="91440" bIns="45720" anchor="t" anchorCtr="0" upright="1">
                          <a:noAutofit/>
                        </wps:bodyPr>
                      </wps:wsp>
                      <wps:wsp>
                        <wps:cNvPr id="377" name="Rounded Rectangle 11"/>
                        <wps:cNvSpPr>
                          <a:spLocks noChangeArrowheads="1"/>
                        </wps:cNvSpPr>
                        <wps:spPr bwMode="auto">
                          <a:xfrm>
                            <a:off x="5238" y="0"/>
                            <a:ext cx="58674" cy="6953"/>
                          </a:xfrm>
                          <a:prstGeom prst="roundRect">
                            <a:avLst>
                              <a:gd name="adj" fmla="val 8333"/>
                            </a:avLst>
                          </a:prstGeom>
                          <a:solidFill>
                            <a:srgbClr val="F8F8F8">
                              <a:lumMod val="25000"/>
                              <a:lumOff val="0"/>
                            </a:srgbClr>
                          </a:solidFill>
                          <a:ln w="25400">
                            <a:solidFill>
                              <a:sysClr val="windowText" lastClr="000000">
                                <a:lumMod val="50000"/>
                                <a:lumOff val="0"/>
                              </a:sysClr>
                            </a:solidFill>
                            <a:round/>
                            <a:headEnd/>
                            <a:tailEnd/>
                          </a:ln>
                        </wps:spPr>
                        <wps:txbx>
                          <w:txbxContent>
                            <w:p w14:paraId="5C1C013D" w14:textId="77777777" w:rsidR="00D16A36" w:rsidRPr="00EA02CF" w:rsidRDefault="00D16A36" w:rsidP="00D16A36">
                              <w:pPr>
                                <w:pStyle w:val="NoSpacing"/>
                                <w:rPr>
                                  <w:color w:val="FFFFFF" w:themeColor="background1"/>
                                  <w:sz w:val="20"/>
                                  <w:szCs w:val="20"/>
                                </w:rPr>
                              </w:pPr>
                              <w:r w:rsidRPr="00EA02CF">
                                <w:rPr>
                                  <w:rFonts w:eastAsia="Arial Unicode MS"/>
                                  <w:color w:val="FFFFFF" w:themeColor="background1"/>
                                  <w:sz w:val="20"/>
                                  <w:szCs w:val="20"/>
                                </w:rPr>
                                <w:t xml:space="preserve">If you click the Edit Survey, Edit Site, or Edit Sample buttons, </w:t>
                              </w:r>
                              <w:r w:rsidRPr="00EA02CF">
                                <w:rPr>
                                  <w:rFonts w:eastAsia="Arial Unicode MS"/>
                                  <w:color w:val="FFFFFF" w:themeColor="background1"/>
                                  <w:sz w:val="20"/>
                                  <w:szCs w:val="20"/>
                                  <w:u w:val="single"/>
                                </w:rPr>
                                <w:t>ONLY THAT PARTICULAR RECORD IS EDITED</w:t>
                              </w:r>
                              <w:r w:rsidRPr="00EA02CF">
                                <w:rPr>
                                  <w:rFonts w:eastAsia="Arial Unicode MS"/>
                                  <w:color w:val="FFFFFF" w:themeColor="background1"/>
                                  <w:sz w:val="20"/>
                                  <w:szCs w:val="20"/>
                                </w:rPr>
                                <w:t>.</w:t>
                              </w:r>
                            </w:p>
                          </w:txbxContent>
                        </wps:txbx>
                        <wps:bodyPr rot="0" vert="horz" wrap="square" lIns="91440" tIns="45720" rIns="91440" bIns="45720" anchor="ctr" anchorCtr="0" upright="1">
                          <a:noAutofit/>
                        </wps:bodyPr>
                      </wps:wsp>
                    </wpg:wgp>
                  </a:graphicData>
                </a:graphic>
              </wp:anchor>
            </w:drawing>
          </mc:Choice>
          <mc:Fallback>
            <w:pict>
              <v:group w14:anchorId="77D04E9F" id="Group 199" o:spid="_x0000_s1142" style="position:absolute;margin-left:6pt;margin-top:19.65pt;width:457.5pt;height:41.1pt;z-index:251658314" coordsize="6391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">
                <v:shape id="Litebulb" o:spid="_x0000_s1143" style="position:absolute;top:666;width:3429;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strokecolor="#ffc000" strokeweight="2pt">
                  <v:path o:extrusionok="f" o:connecttype="custom" o:connectlocs="27218,0;54435,44131;0,44131;27218,122492" o:connectangles="0,0,0,0" textboxrect="3559,2188,18274,9280"/>
                  <o:lock v:ext="edit" verticies="t"/>
                </v:shape>
                <v:roundrect id="Rounded Rectangle 11" o:spid="_x0000_s1144" style="position:absolute;left:5238;width:58674;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" fillcolor="#3e3e3e" strokeweight="2pt">
                  <v:textbox>
                    <w:txbxContent>
                      <w:p w14:paraId="5C1C013D" w14:textId="77777777" w:rsidR="00D16A36" w:rsidRPr="00EA02CF" w:rsidRDefault="00D16A36" w:rsidP="00D16A36">
                        <w:pPr>
                          <w:pStyle w:val="NoSpacing"/>
                          <w:rPr>
                            <w:color w:val="FFFFFF" w:themeColor="background1"/>
                            <w:sz w:val="20"/>
                            <w:szCs w:val="20"/>
                          </w:rPr>
                        </w:pPr>
                        <w:r w:rsidRPr="00EA02CF">
                          <w:rPr>
                            <w:rFonts w:eastAsia="Arial Unicode MS"/>
                            <w:color w:val="FFFFFF" w:themeColor="background1"/>
                            <w:sz w:val="20"/>
                            <w:szCs w:val="20"/>
                          </w:rPr>
                          <w:t xml:space="preserve">If you click the Edit Survey, Edit Site, or Edit Sample buttons, </w:t>
                        </w:r>
                        <w:r w:rsidRPr="00EA02CF">
                          <w:rPr>
                            <w:rFonts w:eastAsia="Arial Unicode MS"/>
                            <w:color w:val="FFFFFF" w:themeColor="background1"/>
                            <w:sz w:val="20"/>
                            <w:szCs w:val="20"/>
                            <w:u w:val="single"/>
                          </w:rPr>
                          <w:t>ONLY THAT PARTICULAR RECORD IS EDITED</w:t>
                        </w:r>
                        <w:r w:rsidRPr="00EA02CF">
                          <w:rPr>
                            <w:rFonts w:eastAsia="Arial Unicode MS"/>
                            <w:color w:val="FFFFFF" w:themeColor="background1"/>
                            <w:sz w:val="20"/>
                            <w:szCs w:val="20"/>
                          </w:rPr>
                          <w:t>.</w:t>
                        </w:r>
                      </w:p>
                    </w:txbxContent>
                  </v:textbox>
                </v:roundrect>
                <w10:wrap type="topAndBottom"/>
              </v:group>
            </w:pict>
          </mc:Fallback>
        </mc:AlternateContent>
      </w:r>
    </w:p>
    <w:p w14:paraId="3E19825A" w14:textId="4AC490D1" w:rsidR="00027641" w:rsidRDefault="00027641" w:rsidP="00DD76C7">
      <w:pPr>
        <w:pStyle w:val="NoSpacing"/>
        <w:rPr>
          <w:rFonts w:ascii="Century Gothic" w:eastAsia="Arial Unicode MS" w:hAnsi="Century Gothic" w:cs="Arial Unicode MS"/>
          <w:szCs w:val="24"/>
          <w:lang w:eastAsia="en-US"/>
        </w:rPr>
      </w:pPr>
    </w:p>
    <w:p w14:paraId="39A3F7D6" w14:textId="112921D0" w:rsidR="00027641" w:rsidRDefault="00027641" w:rsidP="00DD76C7">
      <w:pPr>
        <w:pStyle w:val="NoSpacing"/>
        <w:rPr>
          <w:rFonts w:ascii="Century Gothic" w:eastAsia="Arial Unicode MS" w:hAnsi="Century Gothic" w:cs="Arial Unicode MS"/>
        </w:rPr>
      </w:pPr>
    </w:p>
    <w:p w14:paraId="2F8AA383" w14:textId="177771E1" w:rsidR="00296CFF" w:rsidRPr="00AF360A" w:rsidRDefault="3F32880A" w:rsidP="00027641">
      <w:pPr>
        <w:spacing w:after="200" w:line="276" w:lineRule="auto"/>
      </w:pPr>
      <w:bookmarkStart w:id="1285" w:name="_Toc126154997"/>
      <w:bookmarkStart w:id="1286" w:name="_Toc126155188"/>
      <w:bookmarkStart w:id="1287" w:name="_Toc126155827"/>
      <w:r>
        <w:t xml:space="preserve">Viewing and Editing </w:t>
      </w:r>
      <w:r w:rsidR="2097CD7B">
        <w:t>e</w:t>
      </w:r>
      <w:r>
        <w:t>xisting Surveys, Sites, and Samples</w:t>
      </w:r>
      <w:bookmarkEnd w:id="1285"/>
      <w:bookmarkEnd w:id="1286"/>
      <w:bookmarkEnd w:id="1287"/>
    </w:p>
    <w:p w14:paraId="74AFAD08" w14:textId="3FB8B6FC" w:rsidR="00296CFF" w:rsidRPr="00A43F19" w:rsidRDefault="00514B3C" w:rsidP="00296CFF">
      <w:pPr>
        <w:pStyle w:val="NoSpacing"/>
        <w:ind w:firstLine="720"/>
        <w:rPr>
          <w:rFonts w:ascii="Century Gothic" w:eastAsia="Arial Unicode MS" w:hAnsi="Century Gothic" w:cs="Arial Unicode MS"/>
        </w:rPr>
      </w:pPr>
      <w:r>
        <w:rPr>
          <w:rFonts w:ascii="Century Gothic" w:eastAsia="Arial Unicode MS" w:hAnsi="Century Gothic" w:cs="Arial Unicode MS"/>
        </w:rPr>
        <w:t>Although</w:t>
      </w:r>
      <w:r w:rsidR="00D80D11">
        <w:rPr>
          <w:rFonts w:ascii="Century Gothic" w:eastAsia="Arial Unicode MS" w:hAnsi="Century Gothic" w:cs="Arial Unicode MS"/>
        </w:rPr>
        <w:t xml:space="preserve"> designed specifically for</w:t>
      </w:r>
      <w:r w:rsidR="00A128B7">
        <w:rPr>
          <w:rFonts w:ascii="Century Gothic" w:eastAsia="Arial Unicode MS" w:hAnsi="Century Gothic" w:cs="Arial Unicode MS"/>
        </w:rPr>
        <w:t xml:space="preserve"> data entry, y</w:t>
      </w:r>
      <w:r w:rsidR="00296CFF" w:rsidRPr="142E6FBC">
        <w:rPr>
          <w:rFonts w:ascii="Century Gothic" w:eastAsia="Arial Unicode MS" w:hAnsi="Century Gothic" w:cs="Arial Unicode MS"/>
        </w:rPr>
        <w:t xml:space="preserve">ou can </w:t>
      </w:r>
      <w:r w:rsidR="002723D4">
        <w:rPr>
          <w:rFonts w:ascii="Century Gothic" w:eastAsia="Arial Unicode MS" w:hAnsi="Century Gothic" w:cs="Arial Unicode MS"/>
        </w:rPr>
        <w:t xml:space="preserve">use the data entry application to </w:t>
      </w:r>
      <w:r w:rsidR="006E05B5">
        <w:rPr>
          <w:rFonts w:ascii="Century Gothic" w:eastAsia="Arial Unicode MS" w:hAnsi="Century Gothic" w:cs="Arial Unicode MS"/>
        </w:rPr>
        <w:t>review</w:t>
      </w:r>
      <w:r w:rsidR="00D14F3D">
        <w:rPr>
          <w:rFonts w:ascii="Century Gothic" w:eastAsia="Arial Unicode MS" w:hAnsi="Century Gothic" w:cs="Arial Unicode MS"/>
        </w:rPr>
        <w:t xml:space="preserve"> and edit</w:t>
      </w:r>
      <w:r w:rsidR="006E05B5">
        <w:rPr>
          <w:rFonts w:ascii="Century Gothic" w:eastAsia="Arial Unicode MS" w:hAnsi="Century Gothic" w:cs="Arial Unicode MS"/>
        </w:rPr>
        <w:t xml:space="preserve"> </w:t>
      </w:r>
      <w:r w:rsidR="00D23DF8">
        <w:rPr>
          <w:rFonts w:ascii="Century Gothic" w:eastAsia="Arial Unicode MS" w:hAnsi="Century Gothic" w:cs="Arial Unicode MS"/>
        </w:rPr>
        <w:t xml:space="preserve">previously </w:t>
      </w:r>
      <w:r w:rsidR="006E05B5">
        <w:rPr>
          <w:rFonts w:ascii="Century Gothic" w:eastAsia="Arial Unicode MS" w:hAnsi="Century Gothic" w:cs="Arial Unicode MS"/>
        </w:rPr>
        <w:t>entered data</w:t>
      </w:r>
      <w:r w:rsidR="00D23DF8">
        <w:rPr>
          <w:rFonts w:ascii="Century Gothic" w:eastAsia="Arial Unicode MS" w:hAnsi="Century Gothic" w:cs="Arial Unicode MS"/>
        </w:rPr>
        <w:t xml:space="preserve">. </w:t>
      </w:r>
      <w:r w:rsidR="00745D8A">
        <w:rPr>
          <w:rFonts w:ascii="Century Gothic" w:eastAsia="Arial Unicode MS" w:hAnsi="Century Gothic" w:cs="Arial Unicode MS"/>
        </w:rPr>
        <w:t>V</w:t>
      </w:r>
      <w:r w:rsidR="00296CFF" w:rsidRPr="142E6FBC">
        <w:rPr>
          <w:rFonts w:ascii="Century Gothic" w:eastAsia="Arial Unicode MS" w:hAnsi="Century Gothic" w:cs="Arial Unicode MS"/>
        </w:rPr>
        <w:t>iew or edit completed Surveys, Sites, and Samples by picking a waterbody in the Map, then directly opening the Survey Data tab</w:t>
      </w:r>
      <w:r w:rsidR="00C7139B">
        <w:rPr>
          <w:rFonts w:ascii="Century Gothic" w:eastAsia="Arial Unicode MS" w:hAnsi="Century Gothic" w:cs="Arial Unicode MS"/>
        </w:rPr>
        <w:t>.</w:t>
      </w:r>
      <w:r w:rsidR="00381959">
        <w:rPr>
          <w:rFonts w:ascii="Century Gothic" w:eastAsia="Arial Unicode MS" w:hAnsi="Century Gothic" w:cs="Arial Unicode MS"/>
        </w:rPr>
        <w:t xml:space="preserve"> </w:t>
      </w:r>
      <w:r w:rsidR="00296CFF" w:rsidRPr="142E6FBC">
        <w:rPr>
          <w:rFonts w:ascii="Century Gothic" w:eastAsia="Arial Unicode MS" w:hAnsi="Century Gothic" w:cs="Arial Unicode MS"/>
        </w:rPr>
        <w:t>On the Survey view, the field Survey Name has a dropdown arrow. Clicking that will show you a list of ALL the Surveys completed at that waterbody and clicking one will open the information for that Survey in the other views. Then, in the Site view, if you click the dropdown arrow by Site Name, it shows a list of the Sites that were completed for the Survey, and likewise for Sample Name.</w:t>
      </w:r>
    </w:p>
    <w:p w14:paraId="128E00F3" w14:textId="22A573B6" w:rsidR="00296CFF" w:rsidRPr="00A43F19" w:rsidRDefault="00296CFF" w:rsidP="00296CFF">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6CC71343" w14:textId="0828BE49" w:rsidR="00296CFF" w:rsidRDefault="3F32880A" w:rsidP="00296CFF">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 xml:space="preserve"> In order to enter or edit Fish, Habitat, Limno</w:t>
      </w:r>
      <w:r w:rsidR="5EEA4B8C" w:rsidRPr="741A6BA8">
        <w:rPr>
          <w:rFonts w:ascii="Century Gothic" w:eastAsia="Arial Unicode MS" w:hAnsi="Century Gothic" w:cs="Arial Unicode MS"/>
        </w:rPr>
        <w:t>logy</w:t>
      </w:r>
      <w:r w:rsidR="3B5F439D" w:rsidRPr="741A6BA8">
        <w:rPr>
          <w:rFonts w:ascii="Century Gothic" w:eastAsia="Arial Unicode MS" w:hAnsi="Century Gothic" w:cs="Arial Unicode MS"/>
        </w:rPr>
        <w:t>,</w:t>
      </w:r>
      <w:r w:rsidRPr="741A6BA8">
        <w:rPr>
          <w:rFonts w:ascii="Century Gothic" w:eastAsia="Arial Unicode MS" w:hAnsi="Century Gothic" w:cs="Arial Unicode MS"/>
        </w:rPr>
        <w:t xml:space="preserve"> or any tabs under Survey Data, the proper Survey, Site, and Sample must be selected (like above). If there is an Edit button on a view, clicking it will open an Edit form or you can edit directly in any worksheet. </w:t>
      </w:r>
    </w:p>
    <w:p w14:paraId="2C3AD8E4" w14:textId="3462FD0A" w:rsidR="00296CFF" w:rsidRDefault="00296CFF" w:rsidP="00296CFF">
      <w:pPr>
        <w:pStyle w:val="NoSpacing"/>
        <w:ind w:firstLine="720"/>
        <w:rPr>
          <w:rFonts w:ascii="Century Gothic" w:eastAsia="Arial Unicode MS" w:hAnsi="Century Gothic" w:cs="Arial Unicode MS"/>
        </w:rPr>
      </w:pPr>
    </w:p>
    <w:p w14:paraId="689F7DDD" w14:textId="3A181897" w:rsidR="00296CFF" w:rsidRDefault="00296CFF" w:rsidP="00296CFF">
      <w:pPr>
        <w:pStyle w:val="NoSpacing"/>
        <w:ind w:firstLine="720"/>
        <w:rPr>
          <w:rFonts w:ascii="Century Gothic" w:eastAsia="Arial Unicode MS" w:hAnsi="Century Gothic" w:cs="Arial Unicode MS"/>
        </w:rPr>
      </w:pPr>
    </w:p>
    <w:p w14:paraId="49AC7BB9" w14:textId="0D0BD47A" w:rsidR="00296CFF" w:rsidRDefault="00296CFF" w:rsidP="00296CFF">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79134C62" w14:textId="6EB384CF" w:rsidR="00296CFF" w:rsidRPr="00A43F19" w:rsidRDefault="00296CFF" w:rsidP="00874F90">
      <w:pPr>
        <w:pStyle w:val="NoSpacing"/>
        <w:rPr>
          <w:rFonts w:ascii="Century Gothic" w:eastAsia="Arial Unicode MS" w:hAnsi="Century Gothic" w:cs="Arial Unicode MS"/>
        </w:rPr>
      </w:pPr>
    </w:p>
    <w:p w14:paraId="66AA51E5" w14:textId="3DCDAA27" w:rsidR="001E01A1" w:rsidRPr="00A43F19" w:rsidRDefault="00296CFF" w:rsidP="0013379F">
      <w:pPr>
        <w:pStyle w:val="Heading2"/>
      </w:pPr>
      <w:r>
        <w:br w:type="page"/>
      </w:r>
      <w:r w:rsidR="00367771" w:rsidRPr="00367771">
        <w:lastRenderedPageBreak/>
        <w:t xml:space="preserve"> </w:t>
      </w:r>
      <w:bookmarkStart w:id="1288" w:name="_Toc126154998"/>
      <w:bookmarkStart w:id="1289" w:name="_Toc126155189"/>
      <w:bookmarkStart w:id="1290" w:name="_Toc126155828"/>
      <w:bookmarkStart w:id="1291" w:name="_Toc128379605"/>
      <w:r w:rsidR="001E01A1" w:rsidRPr="00AF360A">
        <w:t>Data Entry Tabs</w:t>
      </w:r>
      <w:bookmarkEnd w:id="1288"/>
      <w:bookmarkEnd w:id="1289"/>
      <w:bookmarkEnd w:id="1290"/>
      <w:bookmarkEnd w:id="1291"/>
    </w:p>
    <w:p w14:paraId="206D2140" w14:textId="25CEA85E" w:rsidR="00296DA8" w:rsidRDefault="00B20B1A" w:rsidP="00A43F19">
      <w:pPr>
        <w:rPr>
          <w:b/>
          <w:bCs/>
        </w:rPr>
      </w:pPr>
      <w:r>
        <w:tab/>
      </w:r>
      <w:r w:rsidR="00716AB0">
        <w:t>Once a Survey, Site, and Sample are entered</w:t>
      </w:r>
      <w:r w:rsidR="00223994">
        <w:t xml:space="preserve">, </w:t>
      </w:r>
      <w:r w:rsidR="007E12D4">
        <w:t xml:space="preserve">data can be entered in </w:t>
      </w:r>
      <w:r w:rsidR="002D3723">
        <w:t xml:space="preserve">the </w:t>
      </w:r>
      <w:r w:rsidR="003B15DB">
        <w:t xml:space="preserve">Fish, Habitat, Limnology, HML (High Mountain Lakes), Amphibians, Mussels, </w:t>
      </w:r>
      <w:r w:rsidR="008E6F44">
        <w:t>or</w:t>
      </w:r>
      <w:r w:rsidR="003B15DB">
        <w:t xml:space="preserve"> Animal</w:t>
      </w:r>
      <w:r w:rsidR="002D3723">
        <w:t xml:space="preserve"> forms by</w:t>
      </w:r>
      <w:r w:rsidR="003B15DB">
        <w:t xml:space="preserve"> </w:t>
      </w:r>
      <w:r w:rsidR="0012698D">
        <w:t>cl</w:t>
      </w:r>
      <w:r>
        <w:t xml:space="preserve">icking </w:t>
      </w:r>
      <w:r w:rsidR="002D3723">
        <w:t>the respective</w:t>
      </w:r>
      <w:r w:rsidR="000F6B7B">
        <w:t xml:space="preserve"> data tab</w:t>
      </w:r>
      <w:r w:rsidR="0012698D">
        <w:t xml:space="preserve">. </w:t>
      </w:r>
      <w:r w:rsidR="00E16DC3" w:rsidRPr="00D81314">
        <w:rPr>
          <w:b/>
          <w:bCs/>
        </w:rPr>
        <w:t>Data entered under</w:t>
      </w:r>
      <w:r w:rsidRPr="00D81314">
        <w:rPr>
          <w:b/>
          <w:bCs/>
        </w:rPr>
        <w:t xml:space="preserve"> the Data Entry tabs</w:t>
      </w:r>
      <w:r w:rsidR="00EF4985" w:rsidRPr="00D81314">
        <w:rPr>
          <w:b/>
          <w:bCs/>
        </w:rPr>
        <w:t xml:space="preserve"> </w:t>
      </w:r>
      <w:r w:rsidR="0075757F" w:rsidRPr="00D81314">
        <w:rPr>
          <w:b/>
          <w:bCs/>
        </w:rPr>
        <w:t>are specific to</w:t>
      </w:r>
      <w:r w:rsidR="00025706" w:rsidRPr="00D81314">
        <w:rPr>
          <w:b/>
          <w:bCs/>
        </w:rPr>
        <w:t xml:space="preserve"> the</w:t>
      </w:r>
      <w:r w:rsidR="00296DA8" w:rsidRPr="00D81314">
        <w:rPr>
          <w:b/>
          <w:bCs/>
        </w:rPr>
        <w:t xml:space="preserve"> </w:t>
      </w:r>
      <w:r w:rsidR="003A30C3" w:rsidRPr="00D81314">
        <w:rPr>
          <w:b/>
          <w:bCs/>
        </w:rPr>
        <w:t>current</w:t>
      </w:r>
      <w:r w:rsidR="003A30C3">
        <w:t xml:space="preserve"> </w:t>
      </w:r>
      <w:r w:rsidR="00296DA8" w:rsidRPr="006A191D">
        <w:rPr>
          <w:b/>
          <w:bCs/>
        </w:rPr>
        <w:t>Survey, Site, and Sample open in the views.</w:t>
      </w:r>
    </w:p>
    <w:p w14:paraId="50B7F2B1" w14:textId="3B0DD1B5" w:rsidR="00B70DF6" w:rsidRPr="00A43F19" w:rsidRDefault="00B17FF5" w:rsidP="00451A18">
      <w:pPr>
        <w:pStyle w:val="Heading3"/>
        <w:rPr>
          <w:b/>
        </w:rPr>
      </w:pPr>
      <w:r>
        <w:t xml:space="preserve"> </w:t>
      </w:r>
      <w:bookmarkStart w:id="1292" w:name="_Toc126154999"/>
      <w:bookmarkStart w:id="1293" w:name="_Toc126155190"/>
      <w:bookmarkStart w:id="1294" w:name="_Toc126155829"/>
      <w:bookmarkStart w:id="1295" w:name="_Toc128379606"/>
      <w:r w:rsidR="00B70DF6" w:rsidRPr="00AF360A">
        <w:t xml:space="preserve">Fish </w:t>
      </w:r>
      <w:r w:rsidR="001C0729" w:rsidRPr="00AF360A">
        <w:t>form</w:t>
      </w:r>
      <w:bookmarkEnd w:id="1292"/>
      <w:bookmarkEnd w:id="1293"/>
      <w:bookmarkEnd w:id="1294"/>
      <w:bookmarkEnd w:id="1295"/>
    </w:p>
    <w:p w14:paraId="0E9D5BAE" w14:textId="7243FD1F" w:rsidR="00BA0098" w:rsidRDefault="00084E63" w:rsidP="00B70DF6">
      <w:pPr>
        <w:pStyle w:val="NoSpacing"/>
        <w:ind w:hanging="720"/>
        <w:rPr>
          <w:rFonts w:ascii="Century Gothic" w:eastAsia="Arial Unicode MS" w:hAnsi="Century Gothic" w:cs="Arial Unicode MS"/>
        </w:rPr>
      </w:pPr>
      <w:r>
        <w:rPr>
          <w:noProof/>
        </w:rPr>
        <mc:AlternateContent>
          <mc:Choice Requires="wps">
            <w:drawing>
              <wp:anchor distT="0" distB="0" distL="114300" distR="114300" simplePos="0" relativeHeight="251658275" behindDoc="0" locked="0" layoutInCell="1" allowOverlap="1" wp14:anchorId="30F31DBF" wp14:editId="75A1E390">
                <wp:simplePos x="0" y="0"/>
                <wp:positionH relativeFrom="column">
                  <wp:posOffset>4457700</wp:posOffset>
                </wp:positionH>
                <wp:positionV relativeFrom="paragraph">
                  <wp:posOffset>706755</wp:posOffset>
                </wp:positionV>
                <wp:extent cx="333375" cy="666750"/>
                <wp:effectExtent l="0" t="0" r="47625" b="57150"/>
                <wp:wrapNone/>
                <wp:docPr id="30" name="Straight Arrow Connector 30"/>
                <wp:cNvGraphicFramePr/>
                <a:graphic xmlns:a="http://schemas.openxmlformats.org/drawingml/2006/main">
                  <a:graphicData uri="http://schemas.microsoft.com/office/word/2010/wordprocessingShape">
                    <wps:wsp>
                      <wps:cNvCnPr/>
                      <wps:spPr>
                        <a:xfrm>
                          <a:off x="0" y="0"/>
                          <a:ext cx="333375" cy="66675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8BC445" id="_x0000_t32" coordsize="21600,21600" o:spt="32" o:oned="t" path="m,l21600,21600e" filled="f">
                <v:path arrowok="t" fillok="f" o:connecttype="none"/>
                <o:lock v:ext="edit" shapetype="t"/>
              </v:shapetype>
              <v:shape id="Straight Arrow Connector 30" o:spid="_x0000_s1026" type="#_x0000_t32" style="position:absolute;margin-left:351pt;margin-top:55.65pt;width:26.25pt;height:5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" strokecolor="black [3213]" strokeweight="2pt">
                <v:stroke endarrow="block"/>
              </v:shape>
            </w:pict>
          </mc:Fallback>
        </mc:AlternateContent>
      </w:r>
      <w:r w:rsidR="00B70DF6" w:rsidRPr="00A43F19">
        <w:rPr>
          <w:rFonts w:ascii="Century Gothic" w:eastAsia="Arial Unicode MS" w:hAnsi="Century Gothic" w:cs="Arial Unicode MS"/>
        </w:rPr>
        <w:t xml:space="preserve"> </w:t>
      </w:r>
      <w:r w:rsidR="000B01A7">
        <w:rPr>
          <w:rFonts w:ascii="Century Gothic" w:eastAsia="Arial Unicode MS" w:hAnsi="Century Gothic" w:cs="Arial Unicode MS"/>
        </w:rPr>
        <w:tab/>
      </w:r>
      <w:r w:rsidR="006729DC">
        <w:rPr>
          <w:rFonts w:ascii="Century Gothic" w:eastAsia="Arial Unicode MS" w:hAnsi="Century Gothic" w:cs="Arial Unicode MS"/>
        </w:rPr>
        <w:tab/>
        <w:t xml:space="preserve">The Fish form is where data </w:t>
      </w:r>
      <w:r w:rsidR="00DE15D8">
        <w:rPr>
          <w:rFonts w:ascii="Century Gothic" w:eastAsia="Arial Unicode MS" w:hAnsi="Century Gothic" w:cs="Arial Unicode MS"/>
        </w:rPr>
        <w:t xml:space="preserve">collected </w:t>
      </w:r>
      <w:r w:rsidR="00295986">
        <w:rPr>
          <w:rFonts w:ascii="Century Gothic" w:eastAsia="Arial Unicode MS" w:hAnsi="Century Gothic" w:cs="Arial Unicode MS"/>
        </w:rPr>
        <w:t xml:space="preserve">for </w:t>
      </w:r>
      <w:r w:rsidR="000D20C6">
        <w:rPr>
          <w:rFonts w:ascii="Century Gothic" w:eastAsia="Arial Unicode MS" w:hAnsi="Century Gothic" w:cs="Arial Unicode MS"/>
        </w:rPr>
        <w:t>fish during the current samp</w:t>
      </w:r>
      <w:r w:rsidR="00A4065A">
        <w:rPr>
          <w:rFonts w:ascii="Century Gothic" w:eastAsia="Arial Unicode MS" w:hAnsi="Century Gothic" w:cs="Arial Unicode MS"/>
        </w:rPr>
        <w:t>l</w:t>
      </w:r>
      <w:r w:rsidR="000D20C6">
        <w:rPr>
          <w:rFonts w:ascii="Century Gothic" w:eastAsia="Arial Unicode MS" w:hAnsi="Century Gothic" w:cs="Arial Unicode MS"/>
        </w:rPr>
        <w:t xml:space="preserve">e </w:t>
      </w:r>
      <w:r w:rsidR="006729DC">
        <w:rPr>
          <w:rFonts w:ascii="Century Gothic" w:eastAsia="Arial Unicode MS" w:hAnsi="Century Gothic" w:cs="Arial Unicode MS"/>
        </w:rPr>
        <w:t>is entered</w:t>
      </w:r>
      <w:r w:rsidR="00C75453">
        <w:rPr>
          <w:rFonts w:ascii="Century Gothic" w:eastAsia="Arial Unicode MS" w:hAnsi="Century Gothic" w:cs="Arial Unicode MS"/>
        </w:rPr>
        <w:t>.</w:t>
      </w:r>
      <w:r w:rsidR="00BC50D3">
        <w:rPr>
          <w:rFonts w:ascii="Century Gothic" w:eastAsia="Arial Unicode MS" w:hAnsi="Century Gothic" w:cs="Arial Unicode MS"/>
        </w:rPr>
        <w:t xml:space="preserve"> </w:t>
      </w:r>
      <w:r w:rsidR="00165CFE">
        <w:rPr>
          <w:rFonts w:ascii="Century Gothic" w:eastAsia="Arial Unicode MS" w:hAnsi="Century Gothic" w:cs="Arial Unicode MS"/>
        </w:rPr>
        <w:t>To enter</w:t>
      </w:r>
      <w:r w:rsidR="00562957">
        <w:rPr>
          <w:rFonts w:ascii="Century Gothic" w:eastAsia="Arial Unicode MS" w:hAnsi="Century Gothic" w:cs="Arial Unicode MS"/>
        </w:rPr>
        <w:t xml:space="preserve"> the same species without</w:t>
      </w:r>
      <w:r w:rsidR="00383996">
        <w:rPr>
          <w:rFonts w:ascii="Century Gothic" w:eastAsia="Arial Unicode MS" w:hAnsi="Century Gothic" w:cs="Arial Unicode MS"/>
        </w:rPr>
        <w:t xml:space="preserve"> clicking one in the list or copy and pasting</w:t>
      </w:r>
      <w:r w:rsidR="001E41F4">
        <w:rPr>
          <w:rFonts w:ascii="Century Gothic" w:eastAsia="Arial Unicode MS" w:hAnsi="Century Gothic" w:cs="Arial Unicode MS"/>
        </w:rPr>
        <w:t>, check the</w:t>
      </w:r>
      <w:r w:rsidR="00E8742D">
        <w:rPr>
          <w:rFonts w:ascii="Century Gothic" w:eastAsia="Arial Unicode MS" w:hAnsi="Century Gothic" w:cs="Arial Unicode MS"/>
        </w:rPr>
        <w:t xml:space="preserve"> </w:t>
      </w:r>
      <w:r w:rsidR="009C010B">
        <w:rPr>
          <w:rFonts w:ascii="Century Gothic" w:eastAsia="Arial Unicode MS" w:hAnsi="Century Gothic" w:cs="Arial Unicode MS"/>
        </w:rPr>
        <w:t>Auto Increment Species</w:t>
      </w:r>
      <w:r w:rsidR="001505B3">
        <w:rPr>
          <w:rFonts w:ascii="Century Gothic" w:eastAsia="Arial Unicode MS" w:hAnsi="Century Gothic" w:cs="Arial Unicode MS"/>
        </w:rPr>
        <w:t xml:space="preserve"> box</w:t>
      </w:r>
      <w:r w:rsidR="00DD1190">
        <w:rPr>
          <w:rFonts w:ascii="Century Gothic" w:eastAsia="Arial Unicode MS" w:hAnsi="Century Gothic" w:cs="Arial Unicode MS"/>
        </w:rPr>
        <w:t>. When this box is checked</w:t>
      </w:r>
      <w:r w:rsidR="00790605">
        <w:rPr>
          <w:rFonts w:ascii="Century Gothic" w:eastAsia="Arial Unicode MS" w:hAnsi="Century Gothic" w:cs="Arial Unicode MS"/>
        </w:rPr>
        <w:t>, as long as the species name field in the next record is blan</w:t>
      </w:r>
      <w:r w:rsidR="00EF35F6">
        <w:rPr>
          <w:rFonts w:ascii="Century Gothic" w:eastAsia="Arial Unicode MS" w:hAnsi="Century Gothic" w:cs="Arial Unicode MS"/>
        </w:rPr>
        <w:t>k</w:t>
      </w:r>
      <w:r w:rsidR="00BB4D56">
        <w:rPr>
          <w:rFonts w:ascii="Century Gothic" w:eastAsia="Arial Unicode MS" w:hAnsi="Century Gothic" w:cs="Arial Unicode MS"/>
        </w:rPr>
        <w:t>,</w:t>
      </w:r>
      <w:r w:rsidR="00BB4D56" w:rsidRPr="00BB4D56">
        <w:rPr>
          <w:rFonts w:ascii="Century Gothic" w:eastAsia="Arial Unicode MS" w:hAnsi="Century Gothic" w:cs="Arial Unicode MS"/>
        </w:rPr>
        <w:t xml:space="preserve"> </w:t>
      </w:r>
      <w:r w:rsidR="00BB4D56">
        <w:rPr>
          <w:rFonts w:ascii="Century Gothic" w:eastAsia="Arial Unicode MS" w:hAnsi="Century Gothic" w:cs="Arial Unicode MS"/>
        </w:rPr>
        <w:t xml:space="preserve">when you </w:t>
      </w:r>
      <w:r w:rsidR="00DA7EDE">
        <w:rPr>
          <w:rFonts w:ascii="Century Gothic" w:eastAsia="Arial Unicode MS" w:hAnsi="Century Gothic" w:cs="Arial Unicode MS"/>
        </w:rPr>
        <w:t>move</w:t>
      </w:r>
      <w:r w:rsidR="00BB4D56">
        <w:rPr>
          <w:rFonts w:ascii="Century Gothic" w:eastAsia="Arial Unicode MS" w:hAnsi="Century Gothic" w:cs="Arial Unicode MS"/>
        </w:rPr>
        <w:t xml:space="preserve"> to the next record</w:t>
      </w:r>
      <w:r w:rsidR="00EF35F6">
        <w:rPr>
          <w:rFonts w:ascii="Century Gothic" w:eastAsia="Arial Unicode MS" w:hAnsi="Century Gothic" w:cs="Arial Unicode MS"/>
        </w:rPr>
        <w:t>,</w:t>
      </w:r>
      <w:r w:rsidR="00DD1190">
        <w:rPr>
          <w:rFonts w:ascii="Century Gothic" w:eastAsia="Arial Unicode MS" w:hAnsi="Century Gothic" w:cs="Arial Unicode MS"/>
        </w:rPr>
        <w:t xml:space="preserve"> the species </w:t>
      </w:r>
      <w:r w:rsidR="005257DE">
        <w:rPr>
          <w:rFonts w:ascii="Century Gothic" w:eastAsia="Arial Unicode MS" w:hAnsi="Century Gothic" w:cs="Arial Unicode MS"/>
        </w:rPr>
        <w:t>name</w:t>
      </w:r>
      <w:r w:rsidR="0044128F">
        <w:rPr>
          <w:rFonts w:ascii="Century Gothic" w:eastAsia="Arial Unicode MS" w:hAnsi="Century Gothic" w:cs="Arial Unicode MS"/>
        </w:rPr>
        <w:t xml:space="preserve"> will</w:t>
      </w:r>
      <w:r w:rsidR="00A953B1">
        <w:rPr>
          <w:rFonts w:ascii="Century Gothic" w:eastAsia="Arial Unicode MS" w:hAnsi="Century Gothic" w:cs="Arial Unicode MS"/>
        </w:rPr>
        <w:t xml:space="preserve"> </w:t>
      </w:r>
      <w:r w:rsidR="00B27BC9">
        <w:rPr>
          <w:rFonts w:ascii="Century Gothic" w:eastAsia="Arial Unicode MS" w:hAnsi="Century Gothic" w:cs="Arial Unicode MS"/>
        </w:rPr>
        <w:t>populate</w:t>
      </w:r>
      <w:r w:rsidR="00097A0E">
        <w:rPr>
          <w:rFonts w:ascii="Century Gothic" w:eastAsia="Arial Unicode MS" w:hAnsi="Century Gothic" w:cs="Arial Unicode MS"/>
        </w:rPr>
        <w:t xml:space="preserve"> with the previous species name</w:t>
      </w:r>
      <w:r w:rsidR="00AF6E98">
        <w:rPr>
          <w:rFonts w:ascii="Century Gothic" w:eastAsia="Arial Unicode MS" w:hAnsi="Century Gothic" w:cs="Arial Unicode MS"/>
        </w:rPr>
        <w:t>.</w:t>
      </w:r>
    </w:p>
    <w:p w14:paraId="403141D1" w14:textId="5AB3F39A" w:rsidR="00BA0098" w:rsidRDefault="00AF33C8" w:rsidP="00B70DF6">
      <w:pPr>
        <w:pStyle w:val="NoSpacing"/>
        <w:ind w:hanging="720"/>
        <w:rPr>
          <w:rFonts w:ascii="Century Gothic" w:eastAsia="Arial Unicode MS" w:hAnsi="Century Gothic" w:cs="Arial Unicode MS"/>
        </w:rPr>
      </w:pPr>
      <w:r>
        <w:rPr>
          <w:noProof/>
          <w:color w:val="000000"/>
          <w:sz w:val="24"/>
        </w:rPr>
        <mc:AlternateContent>
          <mc:Choice Requires="wps">
            <w:drawing>
              <wp:anchor distT="0" distB="0" distL="114300" distR="114300" simplePos="0" relativeHeight="251658287" behindDoc="0" locked="0" layoutInCell="1" allowOverlap="1" wp14:anchorId="233523F1" wp14:editId="7E56BCBA">
                <wp:simplePos x="0" y="0"/>
                <wp:positionH relativeFrom="column">
                  <wp:posOffset>4394200</wp:posOffset>
                </wp:positionH>
                <wp:positionV relativeFrom="paragraph">
                  <wp:posOffset>574675</wp:posOffset>
                </wp:positionV>
                <wp:extent cx="898497" cy="284590"/>
                <wp:effectExtent l="0" t="0" r="16510" b="20320"/>
                <wp:wrapNone/>
                <wp:docPr id="409" name="Oval 409"/>
                <wp:cNvGraphicFramePr/>
                <a:graphic xmlns:a="http://schemas.openxmlformats.org/drawingml/2006/main">
                  <a:graphicData uri="http://schemas.microsoft.com/office/word/2010/wordprocessingShape">
                    <wps:wsp>
                      <wps:cNvSpPr/>
                      <wps:spPr>
                        <a:xfrm>
                          <a:off x="0" y="0"/>
                          <a:ext cx="898497" cy="2845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B14068" id="Oval 409" o:spid="_x0000_s1026" style="position:absolute;margin-left:346pt;margin-top:45.25pt;width:70.75pt;height:22.4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" filled="f" strokecolor="red" strokeweight="2pt"/>
            </w:pict>
          </mc:Fallback>
        </mc:AlternateContent>
      </w:r>
      <w:ins w:id="1296" w:author="Lamansky,Tony" w:date="2023-02-27T11:49:00Z">
        <w:r>
          <w:rPr>
            <w:noProof/>
          </w:rPr>
          <w:drawing>
            <wp:anchor distT="0" distB="0" distL="114300" distR="114300" simplePos="0" relativeHeight="251657215" behindDoc="0" locked="0" layoutInCell="1" allowOverlap="1" wp14:anchorId="24BE7118" wp14:editId="5C1AEA53">
              <wp:simplePos x="0" y="0"/>
              <wp:positionH relativeFrom="column">
                <wp:posOffset>323850</wp:posOffset>
              </wp:positionH>
              <wp:positionV relativeFrom="paragraph">
                <wp:posOffset>173990</wp:posOffset>
              </wp:positionV>
              <wp:extent cx="5257800" cy="5581650"/>
              <wp:effectExtent l="0" t="0" r="0" b="0"/>
              <wp:wrapTopAndBottom/>
              <wp:docPr id="197" name="Picture 19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Graphical user interface, application, table, Excel&#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257800" cy="5581650"/>
                      </a:xfrm>
                      <a:prstGeom prst="rect">
                        <a:avLst/>
                      </a:prstGeom>
                    </pic:spPr>
                  </pic:pic>
                </a:graphicData>
              </a:graphic>
              <wp14:sizeRelH relativeFrom="margin">
                <wp14:pctWidth>0</wp14:pctWidth>
              </wp14:sizeRelH>
              <wp14:sizeRelV relativeFrom="margin">
                <wp14:pctHeight>0</wp14:pctHeight>
              </wp14:sizeRelV>
            </wp:anchor>
          </w:drawing>
        </w:r>
      </w:ins>
      <w:del w:id="1297" w:author="Lamansky,Tony" w:date="2023-02-27T11:49:00Z">
        <w:r w:rsidR="00660B1C" w:rsidDel="00AF33C8">
          <w:rPr>
            <w:noProof/>
          </w:rPr>
          <w:drawing>
            <wp:anchor distT="0" distB="0" distL="114300" distR="114300" simplePos="0" relativeHeight="251658240" behindDoc="0" locked="0" layoutInCell="1" allowOverlap="1" wp14:anchorId="54EF38D6" wp14:editId="00448540">
              <wp:simplePos x="0" y="0"/>
              <wp:positionH relativeFrom="column">
                <wp:posOffset>409575</wp:posOffset>
              </wp:positionH>
              <wp:positionV relativeFrom="paragraph">
                <wp:posOffset>173990</wp:posOffset>
              </wp:positionV>
              <wp:extent cx="5086350" cy="5588000"/>
              <wp:effectExtent l="0" t="0" r="0" b="0"/>
              <wp:wrapTopAndBottom/>
              <wp:docPr id="49" name="Picture 4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able, Excel&#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086350" cy="5588000"/>
                      </a:xfrm>
                      <a:prstGeom prst="rect">
                        <a:avLst/>
                      </a:prstGeom>
                    </pic:spPr>
                  </pic:pic>
                </a:graphicData>
              </a:graphic>
              <wp14:sizeRelH relativeFrom="margin">
                <wp14:pctWidth>0</wp14:pctWidth>
              </wp14:sizeRelH>
              <wp14:sizeRelV relativeFrom="margin">
                <wp14:pctHeight>0</wp14:pctHeight>
              </wp14:sizeRelV>
            </wp:anchor>
          </w:drawing>
        </w:r>
      </w:del>
      <w:r w:rsidR="000F66FC" w:rsidRPr="00A43F19">
        <w:rPr>
          <w:rFonts w:ascii="Century Gothic" w:eastAsia="Times New Roman" w:hAnsi="Century Gothic"/>
          <w:noProof/>
          <w:lang w:eastAsia="en-US"/>
        </w:rPr>
        <mc:AlternateContent>
          <mc:Choice Requires="wps">
            <w:drawing>
              <wp:anchor distT="0" distB="0" distL="114300" distR="114300" simplePos="0" relativeHeight="251658277" behindDoc="0" locked="0" layoutInCell="1" allowOverlap="1" wp14:anchorId="2E12AAA8" wp14:editId="1ECBE327">
                <wp:simplePos x="0" y="0"/>
                <wp:positionH relativeFrom="column">
                  <wp:posOffset>-714375</wp:posOffset>
                </wp:positionH>
                <wp:positionV relativeFrom="paragraph">
                  <wp:posOffset>650240</wp:posOffset>
                </wp:positionV>
                <wp:extent cx="800100" cy="304800"/>
                <wp:effectExtent l="0" t="0" r="762000" b="19050"/>
                <wp:wrapNone/>
                <wp:docPr id="57"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wedgeRoundRectCallout">
                          <a:avLst>
                            <a:gd name="adj1" fmla="val 138529"/>
                            <a:gd name="adj2" fmla="val -26677"/>
                            <a:gd name="adj3" fmla="val 16667"/>
                          </a:avLst>
                        </a:prstGeom>
                        <a:solidFill>
                          <a:srgbClr val="FFFFFF"/>
                        </a:solidFill>
                        <a:ln w="12700">
                          <a:solidFill>
                            <a:srgbClr val="000000"/>
                          </a:solidFill>
                          <a:miter lim="800000"/>
                          <a:headEnd/>
                          <a:tailEnd/>
                        </a:ln>
                      </wps:spPr>
                      <wps:txbx>
                        <w:txbxContent>
                          <w:p w14:paraId="784F9A27" w14:textId="3760DC95" w:rsidR="003077CA" w:rsidRPr="00A43F19" w:rsidRDefault="003077CA" w:rsidP="003077CA">
                            <w:pPr>
                              <w:rPr>
                                <w:sz w:val="20"/>
                                <w:szCs w:val="20"/>
                              </w:rPr>
                            </w:pPr>
                            <w:r>
                              <w:rPr>
                                <w:sz w:val="20"/>
                                <w:szCs w:val="20"/>
                              </w:rPr>
                              <w:t>Fish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2AAA8" id="_x0000_s1145" type="#_x0000_t62" style="position:absolute;margin-left:-56.25pt;margin-top:51.2pt;width:63pt;height:2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" adj="40722,5038" strokeweight="1pt">
                <v:textbox>
                  <w:txbxContent>
                    <w:p w14:paraId="784F9A27" w14:textId="3760DC95" w:rsidR="003077CA" w:rsidRPr="00A43F19" w:rsidRDefault="003077CA" w:rsidP="003077CA">
                      <w:pPr>
                        <w:rPr>
                          <w:sz w:val="20"/>
                          <w:szCs w:val="20"/>
                        </w:rPr>
                      </w:pPr>
                      <w:r>
                        <w:rPr>
                          <w:sz w:val="20"/>
                          <w:szCs w:val="20"/>
                        </w:rPr>
                        <w:t>Fish form</w:t>
                      </w:r>
                    </w:p>
                  </w:txbxContent>
                </v:textbox>
              </v:shape>
            </w:pict>
          </mc:Fallback>
        </mc:AlternateContent>
      </w:r>
      <w:r w:rsidR="000F66FC" w:rsidRPr="00A43F19">
        <w:rPr>
          <w:rFonts w:ascii="Century Gothic" w:eastAsia="Times New Roman" w:hAnsi="Century Gothic"/>
          <w:noProof/>
          <w:lang w:eastAsia="en-US"/>
        </w:rPr>
        <mc:AlternateContent>
          <mc:Choice Requires="wps">
            <w:drawing>
              <wp:anchor distT="0" distB="0" distL="114300" distR="114300" simplePos="0" relativeHeight="251658278" behindDoc="0" locked="0" layoutInCell="1" allowOverlap="1" wp14:anchorId="2FA1493D" wp14:editId="7FB8990D">
                <wp:simplePos x="0" y="0"/>
                <wp:positionH relativeFrom="column">
                  <wp:posOffset>-762000</wp:posOffset>
                </wp:positionH>
                <wp:positionV relativeFrom="paragraph">
                  <wp:posOffset>3093085</wp:posOffset>
                </wp:positionV>
                <wp:extent cx="904875" cy="504825"/>
                <wp:effectExtent l="0" t="0" r="695325" b="28575"/>
                <wp:wrapNone/>
                <wp:docPr id="58"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504825"/>
                        </a:xfrm>
                        <a:prstGeom prst="wedgeRoundRectCallout">
                          <a:avLst>
                            <a:gd name="adj1" fmla="val 119266"/>
                            <a:gd name="adj2" fmla="val 38653"/>
                            <a:gd name="adj3" fmla="val 16667"/>
                          </a:avLst>
                        </a:prstGeom>
                        <a:solidFill>
                          <a:srgbClr val="FFFFFF"/>
                        </a:solidFill>
                        <a:ln w="12700">
                          <a:solidFill>
                            <a:srgbClr val="000000"/>
                          </a:solidFill>
                          <a:miter lim="800000"/>
                          <a:headEnd/>
                          <a:tailEnd/>
                        </a:ln>
                      </wps:spPr>
                      <wps:txbx>
                        <w:txbxContent>
                          <w:p w14:paraId="155EB019" w14:textId="042B43B8" w:rsidR="003077CA" w:rsidRPr="00A43F19" w:rsidRDefault="003077CA" w:rsidP="003077CA">
                            <w:pPr>
                              <w:rPr>
                                <w:sz w:val="20"/>
                                <w:szCs w:val="20"/>
                              </w:rPr>
                            </w:pPr>
                            <w:r>
                              <w:rPr>
                                <w:sz w:val="20"/>
                                <w:szCs w:val="20"/>
                              </w:rPr>
                              <w:t>Marks and Tags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493D" id="_x0000_s1146" type="#_x0000_t62" style="position:absolute;margin-left:-60pt;margin-top:243.55pt;width:71.25pt;height:39.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" adj="36561,19149" strokeweight="1pt">
                <v:textbox>
                  <w:txbxContent>
                    <w:p w14:paraId="155EB019" w14:textId="042B43B8" w:rsidR="003077CA" w:rsidRPr="00A43F19" w:rsidRDefault="003077CA" w:rsidP="003077CA">
                      <w:pPr>
                        <w:rPr>
                          <w:sz w:val="20"/>
                          <w:szCs w:val="20"/>
                        </w:rPr>
                      </w:pPr>
                      <w:r>
                        <w:rPr>
                          <w:sz w:val="20"/>
                          <w:szCs w:val="20"/>
                        </w:rPr>
                        <w:t>Marks and Tags form</w:t>
                      </w:r>
                    </w:p>
                  </w:txbxContent>
                </v:textbox>
              </v:shape>
            </w:pict>
          </mc:Fallback>
        </mc:AlternateContent>
      </w:r>
      <w:r w:rsidR="000F66FC" w:rsidRPr="00A43F19">
        <w:rPr>
          <w:rFonts w:ascii="Century Gothic" w:eastAsia="Times New Roman" w:hAnsi="Century Gothic"/>
          <w:noProof/>
          <w:lang w:eastAsia="en-US"/>
        </w:rPr>
        <mc:AlternateContent>
          <mc:Choice Requires="wps">
            <w:drawing>
              <wp:anchor distT="0" distB="0" distL="114300" distR="114300" simplePos="0" relativeHeight="251658279" behindDoc="0" locked="0" layoutInCell="1" allowOverlap="1" wp14:anchorId="090065F6" wp14:editId="63C8AC26">
                <wp:simplePos x="0" y="0"/>
                <wp:positionH relativeFrom="column">
                  <wp:posOffset>-847725</wp:posOffset>
                </wp:positionH>
                <wp:positionV relativeFrom="paragraph">
                  <wp:posOffset>4307840</wp:posOffset>
                </wp:positionV>
                <wp:extent cx="1123950" cy="485775"/>
                <wp:effectExtent l="0" t="0" r="857250" b="28575"/>
                <wp:wrapNone/>
                <wp:docPr id="60"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85775"/>
                        </a:xfrm>
                        <a:prstGeom prst="wedgeRoundRectCallout">
                          <a:avLst>
                            <a:gd name="adj1" fmla="val 120774"/>
                            <a:gd name="adj2" fmla="val 26999"/>
                            <a:gd name="adj3" fmla="val 16667"/>
                          </a:avLst>
                        </a:prstGeom>
                        <a:solidFill>
                          <a:srgbClr val="FFFFFF"/>
                        </a:solidFill>
                        <a:ln w="12700">
                          <a:solidFill>
                            <a:srgbClr val="000000"/>
                          </a:solidFill>
                          <a:miter lim="800000"/>
                          <a:headEnd/>
                          <a:tailEnd/>
                        </a:ln>
                      </wps:spPr>
                      <wps:txbx>
                        <w:txbxContent>
                          <w:p w14:paraId="5CAEB244" w14:textId="2676257F" w:rsidR="003077CA" w:rsidRPr="00A43F19" w:rsidRDefault="003077CA" w:rsidP="003077CA">
                            <w:pPr>
                              <w:rPr>
                                <w:sz w:val="20"/>
                                <w:szCs w:val="20"/>
                              </w:rPr>
                            </w:pPr>
                            <w:proofErr w:type="spellStart"/>
                            <w:r>
                              <w:rPr>
                                <w:sz w:val="20"/>
                                <w:szCs w:val="20"/>
                              </w:rPr>
                              <w:t>BiostructureID</w:t>
                            </w:r>
                            <w:proofErr w:type="spellEnd"/>
                            <w:r w:rsidR="00BF40D7">
                              <w:rPr>
                                <w:sz w:val="20"/>
                                <w:szCs w:val="20"/>
                              </w:rPr>
                              <w:t xml:space="preserv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065F6" id="_x0000_s1147" type="#_x0000_t62" style="position:absolute;margin-left:-66.75pt;margin-top:339.2pt;width:88.5pt;height:38.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" adj="36887,16632" strokeweight="1pt">
                <v:textbox>
                  <w:txbxContent>
                    <w:p w14:paraId="5CAEB244" w14:textId="2676257F" w:rsidR="003077CA" w:rsidRPr="00A43F19" w:rsidRDefault="003077CA" w:rsidP="003077CA">
                      <w:pPr>
                        <w:rPr>
                          <w:sz w:val="20"/>
                          <w:szCs w:val="20"/>
                        </w:rPr>
                      </w:pPr>
                      <w:proofErr w:type="spellStart"/>
                      <w:r>
                        <w:rPr>
                          <w:sz w:val="20"/>
                          <w:szCs w:val="20"/>
                        </w:rPr>
                        <w:t>BiostructureID</w:t>
                      </w:r>
                      <w:proofErr w:type="spellEnd"/>
                      <w:r w:rsidR="00BF40D7">
                        <w:rPr>
                          <w:sz w:val="20"/>
                          <w:szCs w:val="20"/>
                        </w:rPr>
                        <w:t xml:space="preserve"> form</w:t>
                      </w:r>
                    </w:p>
                  </w:txbxContent>
                </v:textbox>
              </v:shape>
            </w:pict>
          </mc:Fallback>
        </mc:AlternateContent>
      </w:r>
      <w:r w:rsidR="000F66FC" w:rsidRPr="00A43F19">
        <w:rPr>
          <w:rFonts w:ascii="Century Gothic" w:hAnsi="Century Gothic"/>
          <w:noProof/>
          <w:lang w:eastAsia="en-US"/>
        </w:rPr>
        <mc:AlternateContent>
          <mc:Choice Requires="wps">
            <w:drawing>
              <wp:anchor distT="0" distB="0" distL="114300" distR="114300" simplePos="0" relativeHeight="251658276" behindDoc="0" locked="0" layoutInCell="1" allowOverlap="1" wp14:anchorId="3985983C" wp14:editId="093F1D4F">
                <wp:simplePos x="0" y="0"/>
                <wp:positionH relativeFrom="column">
                  <wp:posOffset>190499</wp:posOffset>
                </wp:positionH>
                <wp:positionV relativeFrom="paragraph">
                  <wp:posOffset>59690</wp:posOffset>
                </wp:positionV>
                <wp:extent cx="219075" cy="114300"/>
                <wp:effectExtent l="19050" t="19050" r="66675" b="38100"/>
                <wp:wrapNone/>
                <wp:docPr id="31" name="Straight Arrow Connector 31"/>
                <wp:cNvGraphicFramePr/>
                <a:graphic xmlns:a="http://schemas.openxmlformats.org/drawingml/2006/main">
                  <a:graphicData uri="http://schemas.microsoft.com/office/word/2010/wordprocessingShape">
                    <wps:wsp>
                      <wps:cNvCnPr/>
                      <wps:spPr>
                        <a:xfrm>
                          <a:off x="0" y="0"/>
                          <a:ext cx="219075" cy="1143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45C5F7" id="Straight Arrow Connector 31" o:spid="_x0000_s1026" type="#_x0000_t32" style="position:absolute;margin-left:15pt;margin-top:4.7pt;width:17.25pt;height: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" strokeweight="2.25pt">
                <v:stroke endarrow="block"/>
              </v:shape>
            </w:pict>
          </mc:Fallback>
        </mc:AlternateContent>
      </w:r>
    </w:p>
    <w:p w14:paraId="1D30E523" w14:textId="02FC5EC6" w:rsidR="00BA0098" w:rsidDel="00AF33C8" w:rsidRDefault="00BA0098" w:rsidP="00B70DF6">
      <w:pPr>
        <w:pStyle w:val="NoSpacing"/>
        <w:ind w:hanging="720"/>
        <w:rPr>
          <w:del w:id="1298" w:author="Lamansky,Tony" w:date="2023-02-27T11:51:00Z"/>
          <w:rFonts w:ascii="Century Gothic" w:eastAsia="Arial Unicode MS" w:hAnsi="Century Gothic" w:cs="Arial Unicode MS"/>
        </w:rPr>
      </w:pPr>
    </w:p>
    <w:p w14:paraId="4528FBA0" w14:textId="1D9D1CA3" w:rsidR="00C75453" w:rsidDel="00AF33C8" w:rsidRDefault="00C75453" w:rsidP="00B70DF6">
      <w:pPr>
        <w:pStyle w:val="NoSpacing"/>
        <w:ind w:hanging="720"/>
        <w:rPr>
          <w:del w:id="1299" w:author="Lamansky,Tony" w:date="2023-02-27T11:51:00Z"/>
          <w:rFonts w:ascii="Century Gothic" w:eastAsia="Arial Unicode MS" w:hAnsi="Century Gothic" w:cs="Arial Unicode MS"/>
        </w:rPr>
      </w:pPr>
    </w:p>
    <w:p w14:paraId="0C77DB99" w14:textId="6990EA7D" w:rsidR="00B70DF6"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Species</w:t>
      </w:r>
      <w:r w:rsidR="009A4D9A">
        <w:rPr>
          <w:rFonts w:ascii="Century Gothic" w:eastAsia="Arial Unicode MS" w:hAnsi="Century Gothic" w:cs="Arial Unicode MS"/>
        </w:rPr>
        <w:t xml:space="preserve"> </w:t>
      </w:r>
      <w:r w:rsidR="00EB3343">
        <w:rPr>
          <w:rFonts w:ascii="Century Gothic" w:eastAsia="Arial Unicode MS" w:hAnsi="Century Gothic" w:cs="Arial Unicode MS"/>
        </w:rPr>
        <w:t xml:space="preserve"> </w:t>
      </w:r>
      <w:r w:rsidR="00EB3343" w:rsidRPr="007B0141">
        <w:rPr>
          <w:rFonts w:ascii="Century Gothic" w:eastAsia="Arial Unicode MS" w:hAnsi="Century Gothic" w:cs="Arial Unicode MS"/>
          <w:b/>
          <w:bCs/>
          <w:noProof/>
        </w:rPr>
        <mc:AlternateContent>
          <mc:Choice Requires="wpg">
            <w:drawing>
              <wp:inline distT="0" distB="0" distL="0" distR="0" wp14:anchorId="6B3AAD45" wp14:editId="45162CE6">
                <wp:extent cx="228600" cy="138209"/>
                <wp:effectExtent l="0" t="0" r="19050" b="14605"/>
                <wp:docPr id="684470787" name="Group 684470787"/>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684470788" name="Rectangle 684470788"/>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70789" name="Isosceles Triangle 684470789"/>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BB57B36" id="Group 684470787"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">
                <v:rect id="Rectangle 684470788"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" fillcolor="window" strokecolor="windowText" strokeweight="2pt"/>
                <v:shape id="Isosceles Triangle 684470789"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" fillcolor="windowText" strokecolor="windowText" strokeweight="2pt"/>
                <w10:anchorlock/>
              </v:group>
            </w:pict>
          </mc:Fallback>
        </mc:AlternateContent>
      </w:r>
      <w:r w:rsidR="00EB3343">
        <w:rPr>
          <w:rFonts w:ascii="Century Gothic" w:eastAsia="Arial Unicode MS" w:hAnsi="Century Gothic" w:cs="Arial Unicode MS"/>
        </w:rPr>
        <w:t xml:space="preserve"> </w:t>
      </w:r>
      <w:r w:rsidR="009A4D9A">
        <w:rPr>
          <w:rFonts w:ascii="Century Gothic" w:eastAsia="Arial Unicode MS" w:hAnsi="Century Gothic" w:cs="Arial Unicode MS"/>
        </w:rPr>
        <w:t>-</w:t>
      </w:r>
      <w:r w:rsidRPr="00A43F19">
        <w:rPr>
          <w:rFonts w:ascii="Century Gothic" w:eastAsia="Arial Unicode MS" w:hAnsi="Century Gothic" w:cs="Arial Unicode MS"/>
        </w:rPr>
        <w:t xml:space="preserve"> </w:t>
      </w:r>
      <w:r w:rsidR="00EB3343">
        <w:rPr>
          <w:rFonts w:ascii="Century Gothic" w:eastAsia="Arial Unicode MS" w:hAnsi="Century Gothic" w:cs="Arial Unicode MS"/>
        </w:rPr>
        <w:t>Select</w:t>
      </w:r>
      <w:r w:rsidRPr="00A43F19">
        <w:rPr>
          <w:rFonts w:ascii="Century Gothic" w:eastAsia="Arial Unicode MS" w:hAnsi="Century Gothic" w:cs="Arial Unicode MS"/>
        </w:rPr>
        <w:t xml:space="preserve"> the common name for the sampled species.</w:t>
      </w:r>
    </w:p>
    <w:p w14:paraId="6D303D8B" w14:textId="55E73BB5"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Length (mm)</w:t>
      </w:r>
      <w:r w:rsidR="009A4D9A">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length of the fish in millimeters.</w:t>
      </w:r>
    </w:p>
    <w:p w14:paraId="6EB5E9D7" w14:textId="409D18B2"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Weight (g)</w:t>
      </w:r>
      <w:r w:rsidR="009A4D9A">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weight of the fish in grams.</w:t>
      </w:r>
    </w:p>
    <w:p w14:paraId="53D8D01F" w14:textId="20614F07"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Count</w:t>
      </w:r>
      <w:r w:rsidR="009A4D9A">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count of the number of fish sampled</w:t>
      </w:r>
      <w:r w:rsidR="00B20B1A">
        <w:rPr>
          <w:rFonts w:ascii="Century Gothic" w:eastAsia="Arial Unicode MS" w:hAnsi="Century Gothic" w:cs="Arial Unicode MS"/>
        </w:rPr>
        <w:t>.</w:t>
      </w:r>
      <w:r w:rsidRPr="00A43F19">
        <w:rPr>
          <w:rFonts w:ascii="Century Gothic" w:eastAsia="Arial Unicode MS" w:hAnsi="Century Gothic" w:cs="Arial Unicode MS"/>
        </w:rPr>
        <w:t xml:space="preserve"> (1 if individual fish are measured, </w:t>
      </w:r>
      <w:r w:rsidR="001735C9" w:rsidRPr="00A43F19">
        <w:rPr>
          <w:rFonts w:ascii="Century Gothic" w:eastAsia="Arial Unicode MS" w:hAnsi="Century Gothic" w:cs="Arial Unicode MS"/>
        </w:rPr>
        <w:t>o</w:t>
      </w:r>
      <w:r w:rsidR="001735C9">
        <w:rPr>
          <w:rFonts w:ascii="Century Gothic" w:eastAsia="Arial Unicode MS" w:hAnsi="Century Gothic" w:cs="Arial Unicode MS"/>
        </w:rPr>
        <w:t>therwise</w:t>
      </w:r>
      <w:r w:rsidR="001735C9" w:rsidRPr="00A43F19">
        <w:rPr>
          <w:rFonts w:ascii="Century Gothic" w:eastAsia="Arial Unicode MS" w:hAnsi="Century Gothic" w:cs="Arial Unicode MS"/>
        </w:rPr>
        <w:t xml:space="preserve"> </w:t>
      </w:r>
      <w:r w:rsidRPr="00A43F19">
        <w:rPr>
          <w:rFonts w:ascii="Century Gothic" w:eastAsia="Arial Unicode MS" w:hAnsi="Century Gothic" w:cs="Arial Unicode MS"/>
        </w:rPr>
        <w:t>number counted).</w:t>
      </w:r>
      <w:r w:rsidR="00B20B1A">
        <w:rPr>
          <w:rFonts w:ascii="Century Gothic" w:eastAsia="Arial Unicode MS" w:hAnsi="Century Gothic" w:cs="Arial Unicode MS"/>
        </w:rPr>
        <w:t xml:space="preserve"> Default = 1.</w:t>
      </w:r>
    </w:p>
    <w:p w14:paraId="3FB50835" w14:textId="1C19E366"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Length Group</w:t>
      </w:r>
      <w:r w:rsidR="009A4D9A">
        <w:rPr>
          <w:rFonts w:ascii="Century Gothic" w:eastAsia="Arial Unicode MS" w:hAnsi="Century Gothic" w:cs="Arial Unicode MS"/>
        </w:rPr>
        <w:t xml:space="preserve"> </w:t>
      </w:r>
      <w:r w:rsidR="00001B51">
        <w:rPr>
          <w:rFonts w:ascii="Century Gothic" w:eastAsia="Arial Unicode MS" w:hAnsi="Century Gothic" w:cs="Arial Unicode MS"/>
        </w:rPr>
        <w:t xml:space="preserve"> </w:t>
      </w:r>
      <w:r w:rsidR="00001B51" w:rsidRPr="007B0141">
        <w:rPr>
          <w:rFonts w:ascii="Century Gothic" w:eastAsia="Arial Unicode MS" w:hAnsi="Century Gothic" w:cs="Arial Unicode MS"/>
          <w:b/>
          <w:bCs/>
          <w:noProof/>
        </w:rPr>
        <mc:AlternateContent>
          <mc:Choice Requires="wpg">
            <w:drawing>
              <wp:inline distT="0" distB="0" distL="0" distR="0" wp14:anchorId="361943EB" wp14:editId="024F68AA">
                <wp:extent cx="228600" cy="138209"/>
                <wp:effectExtent l="0" t="0" r="19050" b="14605"/>
                <wp:docPr id="310082334" name="Group 310082334"/>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35" name="Rectangle 310082335"/>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36" name="Isosceles Triangle 310082336"/>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6F9F68" id="Group 310082334"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">
                <v:rect id="Rectangle 310082335"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" fillcolor="window" strokecolor="windowText" strokeweight="2pt"/>
                <v:shape id="Isosceles Triangle 310082336"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" fillcolor="windowText" strokecolor="windowText" strokeweight="2pt"/>
                <w10:anchorlock/>
              </v:group>
            </w:pict>
          </mc:Fallback>
        </mc:AlternateContent>
      </w:r>
      <w:r w:rsidR="00001B51" w:rsidRPr="007B0141">
        <w:rPr>
          <w:rFonts w:ascii="Century Gothic" w:eastAsia="Arial Unicode MS" w:hAnsi="Century Gothic" w:cs="Arial Unicode MS"/>
        </w:rPr>
        <w:t xml:space="preserve"> </w:t>
      </w:r>
      <w:r w:rsidR="009A4D9A" w:rsidRPr="007B0141">
        <w:rPr>
          <w:rFonts w:ascii="Century Gothic" w:eastAsia="Arial Unicode MS" w:hAnsi="Century Gothic" w:cs="Arial Unicode MS"/>
        </w:rPr>
        <w:t>-</w:t>
      </w:r>
      <w:r w:rsidRPr="007B0141">
        <w:rPr>
          <w:rFonts w:ascii="Century Gothic" w:eastAsia="Arial Unicode MS" w:hAnsi="Century Gothic" w:cs="Arial Unicode MS"/>
        </w:rPr>
        <w:t xml:space="preserve"> </w:t>
      </w:r>
      <w:r w:rsidR="00752F44">
        <w:rPr>
          <w:rFonts w:ascii="Century Gothic" w:eastAsia="Arial Unicode MS" w:hAnsi="Century Gothic" w:cs="Arial Unicode MS"/>
        </w:rPr>
        <w:t>Select</w:t>
      </w:r>
      <w:r w:rsidRPr="00A43F19">
        <w:rPr>
          <w:rFonts w:ascii="Century Gothic" w:eastAsia="Arial Unicode MS" w:hAnsi="Century Gothic" w:cs="Arial Unicode MS"/>
        </w:rPr>
        <w:t xml:space="preserve"> a length group (length bin) that applies to the fish. Automatically </w:t>
      </w:r>
      <w:r w:rsidR="002D35D9">
        <w:rPr>
          <w:rFonts w:ascii="Century Gothic" w:eastAsia="Arial Unicode MS" w:hAnsi="Century Gothic" w:cs="Arial Unicode MS"/>
        </w:rPr>
        <w:t>populates</w:t>
      </w:r>
      <w:r w:rsidRPr="00A43F19">
        <w:rPr>
          <w:rFonts w:ascii="Century Gothic" w:eastAsia="Arial Unicode MS" w:hAnsi="Century Gothic" w:cs="Arial Unicode MS"/>
        </w:rPr>
        <w:t xml:space="preserve"> when </w:t>
      </w:r>
      <w:r w:rsidR="00A72B1D">
        <w:rPr>
          <w:rFonts w:ascii="Century Gothic" w:eastAsia="Arial Unicode MS" w:hAnsi="Century Gothic" w:cs="Arial Unicode MS"/>
        </w:rPr>
        <w:t xml:space="preserve">a </w:t>
      </w:r>
      <w:r w:rsidRPr="00A43F19">
        <w:rPr>
          <w:rFonts w:ascii="Century Gothic" w:eastAsia="Arial Unicode MS" w:hAnsi="Century Gothic" w:cs="Arial Unicode MS"/>
        </w:rPr>
        <w:t xml:space="preserve">Length </w:t>
      </w:r>
      <w:r w:rsidR="00C145E0">
        <w:rPr>
          <w:rFonts w:ascii="Century Gothic" w:eastAsia="Arial Unicode MS" w:hAnsi="Century Gothic" w:cs="Arial Unicode MS"/>
        </w:rPr>
        <w:t xml:space="preserve">is </w:t>
      </w:r>
      <w:r w:rsidR="00A653F0">
        <w:rPr>
          <w:rFonts w:ascii="Century Gothic" w:eastAsia="Arial Unicode MS" w:hAnsi="Century Gothic" w:cs="Arial Unicode MS"/>
        </w:rPr>
        <w:t>entered</w:t>
      </w:r>
      <w:r w:rsidRPr="00A43F19">
        <w:rPr>
          <w:rFonts w:ascii="Century Gothic" w:eastAsia="Arial Unicode MS" w:hAnsi="Century Gothic" w:cs="Arial Unicode MS"/>
        </w:rPr>
        <w:t xml:space="preserve"> or </w:t>
      </w:r>
      <w:r w:rsidR="002D35D9">
        <w:rPr>
          <w:rFonts w:ascii="Century Gothic" w:eastAsia="Arial Unicode MS" w:hAnsi="Century Gothic" w:cs="Arial Unicode MS"/>
        </w:rPr>
        <w:t>may be used</w:t>
      </w:r>
      <w:r w:rsidRPr="00A43F19">
        <w:rPr>
          <w:rFonts w:ascii="Century Gothic" w:eastAsia="Arial Unicode MS" w:hAnsi="Century Gothic" w:cs="Arial Unicode MS"/>
        </w:rPr>
        <w:t xml:space="preserve"> instead of Length. If only the presence of a fish is recorded, </w:t>
      </w:r>
      <w:r w:rsidR="00752F44">
        <w:rPr>
          <w:rFonts w:ascii="Century Gothic" w:eastAsia="Arial Unicode MS" w:hAnsi="Century Gothic" w:cs="Arial Unicode MS"/>
        </w:rPr>
        <w:t>select</w:t>
      </w:r>
      <w:r w:rsidRPr="00A43F19">
        <w:rPr>
          <w:rFonts w:ascii="Century Gothic" w:eastAsia="Arial Unicode MS" w:hAnsi="Century Gothic" w:cs="Arial Unicode MS"/>
        </w:rPr>
        <w:t xml:space="preserve"> Present in this field.</w:t>
      </w:r>
    </w:p>
    <w:p w14:paraId="1F08B604" w14:textId="4941E807"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Length Type</w:t>
      </w:r>
      <w:r w:rsidR="009A4D9A">
        <w:rPr>
          <w:rFonts w:ascii="Century Gothic" w:eastAsia="Arial Unicode MS" w:hAnsi="Century Gothic" w:cs="Arial Unicode MS"/>
        </w:rPr>
        <w:t xml:space="preserve"> </w:t>
      </w:r>
      <w:r w:rsidR="00001B51">
        <w:rPr>
          <w:rFonts w:ascii="Century Gothic" w:eastAsia="Arial Unicode MS" w:hAnsi="Century Gothic" w:cs="Arial Unicode MS"/>
        </w:rPr>
        <w:t xml:space="preserve"> </w:t>
      </w:r>
      <w:r w:rsidR="00001B51" w:rsidRPr="007B0141">
        <w:rPr>
          <w:rFonts w:ascii="Century Gothic" w:eastAsia="Arial Unicode MS" w:hAnsi="Century Gothic" w:cs="Arial Unicode MS"/>
          <w:b/>
          <w:bCs/>
          <w:noProof/>
        </w:rPr>
        <mc:AlternateContent>
          <mc:Choice Requires="wpg">
            <w:drawing>
              <wp:inline distT="0" distB="0" distL="0" distR="0" wp14:anchorId="53ED7F74" wp14:editId="593F7010">
                <wp:extent cx="228600" cy="138209"/>
                <wp:effectExtent l="0" t="0" r="19050" b="14605"/>
                <wp:docPr id="310082337" name="Group 310082337"/>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38" name="Rectangle 310082338"/>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39" name="Isosceles Triangle 310082339"/>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B8DEB2" id="Group 310082337"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">
                <v:rect id="Rectangle 310082338"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" fillcolor="window" strokecolor="windowText" strokeweight="2pt"/>
                <v:shape id="Isosceles Triangle 310082339"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" fillcolor="windowText" strokecolor="windowText" strokeweight="2pt"/>
                <w10:anchorlock/>
              </v:group>
            </w:pict>
          </mc:Fallback>
        </mc:AlternateContent>
      </w:r>
      <w:r w:rsidR="00001B51" w:rsidRPr="007B0141">
        <w:rPr>
          <w:rFonts w:ascii="Century Gothic" w:eastAsia="Arial Unicode MS" w:hAnsi="Century Gothic" w:cs="Arial Unicode MS"/>
        </w:rPr>
        <w:t xml:space="preserve"> </w:t>
      </w:r>
      <w:r w:rsidR="009A4D9A" w:rsidRPr="007B0141">
        <w:rPr>
          <w:rFonts w:ascii="Century Gothic" w:eastAsia="Arial Unicode MS" w:hAnsi="Century Gothic" w:cs="Arial Unicode MS"/>
        </w:rPr>
        <w:t>-</w:t>
      </w:r>
      <w:r w:rsidRPr="007B0141">
        <w:rPr>
          <w:rFonts w:ascii="Century Gothic" w:eastAsia="Arial Unicode MS" w:hAnsi="Century Gothic" w:cs="Arial Unicode MS"/>
        </w:rPr>
        <w:t xml:space="preserve"> </w:t>
      </w:r>
      <w:r w:rsidR="00752F44">
        <w:rPr>
          <w:rFonts w:ascii="Century Gothic" w:eastAsia="Arial Unicode MS" w:hAnsi="Century Gothic" w:cs="Arial Unicode MS"/>
        </w:rPr>
        <w:t>Select</w:t>
      </w:r>
      <w:r w:rsidRPr="00A43F19">
        <w:rPr>
          <w:rFonts w:ascii="Century Gothic" w:eastAsia="Arial Unicode MS" w:hAnsi="Century Gothic" w:cs="Arial Unicode MS"/>
        </w:rPr>
        <w:t xml:space="preserve"> the length type that was measured </w:t>
      </w:r>
      <w:r w:rsidR="00324C9C">
        <w:rPr>
          <w:rFonts w:ascii="Century Gothic" w:eastAsia="Arial Unicode MS" w:hAnsi="Century Gothic" w:cs="Arial Unicode MS"/>
        </w:rPr>
        <w:t>(</w:t>
      </w:r>
      <w:r w:rsidR="00643224">
        <w:rPr>
          <w:rFonts w:ascii="Century Gothic" w:eastAsia="Arial Unicode MS" w:hAnsi="Century Gothic" w:cs="Arial Unicode MS"/>
        </w:rPr>
        <w:t>e.g.</w:t>
      </w:r>
      <w:r w:rsidR="00CF5062" w:rsidRPr="00A43F19">
        <w:rPr>
          <w:rFonts w:ascii="Century Gothic" w:eastAsia="Arial Unicode MS" w:hAnsi="Century Gothic" w:cs="Arial Unicode MS"/>
        </w:rPr>
        <w:t>,</w:t>
      </w:r>
      <w:r w:rsidRPr="00A43F19">
        <w:rPr>
          <w:rFonts w:ascii="Century Gothic" w:eastAsia="Arial Unicode MS" w:hAnsi="Century Gothic" w:cs="Arial Unicode MS"/>
        </w:rPr>
        <w:t xml:space="preserve"> Total, Fork, etc</w:t>
      </w:r>
      <w:r w:rsidR="00B529E1">
        <w:rPr>
          <w:rFonts w:ascii="Century Gothic" w:eastAsia="Arial Unicode MS" w:hAnsi="Century Gothic" w:cs="Arial Unicode MS"/>
        </w:rPr>
        <w:t>.</w:t>
      </w:r>
      <w:r w:rsidR="00324C9C">
        <w:rPr>
          <w:rFonts w:ascii="Century Gothic" w:eastAsia="Arial Unicode MS" w:hAnsi="Century Gothic" w:cs="Arial Unicode MS"/>
        </w:rPr>
        <w:t>)</w:t>
      </w:r>
      <w:r w:rsidRPr="00A43F19">
        <w:rPr>
          <w:rFonts w:ascii="Century Gothic" w:eastAsia="Arial Unicode MS" w:hAnsi="Century Gothic" w:cs="Arial Unicode MS"/>
        </w:rPr>
        <w:t>.</w:t>
      </w:r>
    </w:p>
    <w:p w14:paraId="2C3B8C59" w14:textId="30E97976" w:rsidR="00B70DF6" w:rsidRPr="00A43F19" w:rsidRDefault="2A155810" w:rsidP="00B70DF6">
      <w:pPr>
        <w:pStyle w:val="NoSpacing"/>
        <w:rPr>
          <w:rFonts w:ascii="Century Gothic" w:eastAsia="Arial Unicode MS" w:hAnsi="Century Gothic" w:cs="Arial Unicode MS"/>
        </w:rPr>
      </w:pPr>
      <w:r w:rsidRPr="00ED1DE2">
        <w:rPr>
          <w:rFonts w:ascii="Century Gothic" w:eastAsia="Arial Unicode MS" w:hAnsi="Century Gothic" w:cs="Arial Unicode MS"/>
          <w:b/>
          <w:bCs/>
          <w:u w:val="single"/>
        </w:rPr>
        <w:t>Tag Type</w:t>
      </w:r>
      <w:r w:rsidR="41AC48EE">
        <w:rPr>
          <w:rFonts w:ascii="Century Gothic" w:eastAsia="Arial Unicode MS" w:hAnsi="Century Gothic" w:cs="Arial Unicode MS"/>
        </w:rPr>
        <w:t xml:space="preserve"> </w:t>
      </w:r>
      <w:r w:rsidR="6F2FA5F4">
        <w:rPr>
          <w:rFonts w:ascii="Century Gothic" w:eastAsia="Arial Unicode MS" w:hAnsi="Century Gothic" w:cs="Arial Unicode MS"/>
        </w:rPr>
        <w:t xml:space="preserve"> </w:t>
      </w:r>
      <w:r w:rsidR="00001B51" w:rsidRPr="007B0141">
        <w:rPr>
          <w:rFonts w:ascii="Century Gothic" w:eastAsia="Arial Unicode MS" w:hAnsi="Century Gothic" w:cs="Arial Unicode MS"/>
          <w:b/>
          <w:bCs/>
          <w:noProof/>
        </w:rPr>
        <mc:AlternateContent>
          <mc:Choice Requires="wpg">
            <w:drawing>
              <wp:inline distT="0" distB="0" distL="0" distR="0" wp14:anchorId="2B17E976" wp14:editId="4F641547">
                <wp:extent cx="228600" cy="138209"/>
                <wp:effectExtent l="0" t="0" r="19050" b="14605"/>
                <wp:docPr id="310082340" name="Group 310082340"/>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41" name="Rectangle 310082341"/>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42" name="Isosceles Triangle 310082342"/>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6F515B" id="Group 310082340"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">
                <v:rect id="Rectangle 310082341"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" fillcolor="window" strokecolor="windowText" strokeweight="2pt"/>
                <v:shape id="Isosceles Triangle 310082342"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" fillcolor="windowText" strokecolor="windowText" strokeweight="2pt"/>
                <w10:anchorlock/>
              </v:group>
            </w:pict>
          </mc:Fallback>
        </mc:AlternateContent>
      </w:r>
      <w:r w:rsidR="6F2FA5F4" w:rsidRPr="007B0141">
        <w:rPr>
          <w:rFonts w:ascii="Century Gothic" w:eastAsia="Arial Unicode MS" w:hAnsi="Century Gothic" w:cs="Arial Unicode MS"/>
        </w:rPr>
        <w:t xml:space="preserve"> </w:t>
      </w:r>
      <w:r w:rsidRPr="007B0141">
        <w:rPr>
          <w:rFonts w:ascii="Century Gothic" w:eastAsia="Arial Unicode MS" w:hAnsi="Century Gothic" w:cs="Arial Unicode MS"/>
        </w:rPr>
        <w:t xml:space="preserve">- </w:t>
      </w:r>
      <w:r w:rsidR="7A324A52" w:rsidRPr="007B0141">
        <w:rPr>
          <w:rFonts w:ascii="Century Gothic" w:eastAsia="Arial Unicode MS" w:hAnsi="Century Gothic" w:cs="Arial Unicode MS"/>
        </w:rPr>
        <w:t>Select</w:t>
      </w:r>
      <w:r w:rsidR="2795CCFF">
        <w:rPr>
          <w:rFonts w:ascii="Century Gothic" w:eastAsia="Arial Unicode MS" w:hAnsi="Century Gothic" w:cs="Arial Unicode MS"/>
        </w:rPr>
        <w:t xml:space="preserve"> the</w:t>
      </w:r>
      <w:r w:rsidRPr="00A43F19">
        <w:rPr>
          <w:rFonts w:ascii="Century Gothic" w:eastAsia="Arial Unicode MS" w:hAnsi="Century Gothic" w:cs="Arial Unicode MS"/>
        </w:rPr>
        <w:t xml:space="preserve"> type of tag that was placed in/on the fish</w:t>
      </w:r>
      <w:r w:rsidR="07E76C8F">
        <w:rPr>
          <w:rFonts w:ascii="Century Gothic" w:eastAsia="Arial Unicode MS" w:hAnsi="Century Gothic" w:cs="Arial Unicode MS"/>
        </w:rPr>
        <w:t xml:space="preserve"> (</w:t>
      </w:r>
      <w:r w:rsidR="00643224">
        <w:rPr>
          <w:rFonts w:ascii="Century Gothic" w:eastAsia="Arial Unicode MS" w:hAnsi="Century Gothic" w:cs="Arial Unicode MS"/>
        </w:rPr>
        <w:t>e.g.</w:t>
      </w:r>
      <w:r w:rsidR="343D7AB6" w:rsidRPr="00A43F19">
        <w:rPr>
          <w:rFonts w:ascii="Century Gothic" w:eastAsia="Arial Unicode MS" w:hAnsi="Century Gothic" w:cs="Arial Unicode MS"/>
        </w:rPr>
        <w:t>,</w:t>
      </w:r>
      <w:r w:rsidRPr="00A43F19">
        <w:rPr>
          <w:rFonts w:ascii="Century Gothic" w:eastAsia="Arial Unicode MS" w:hAnsi="Century Gothic" w:cs="Arial Unicode MS"/>
        </w:rPr>
        <w:t xml:space="preserve"> PIT, Sonic, Radio, Anchor, etc.</w:t>
      </w:r>
      <w:r w:rsidR="07E76C8F">
        <w:rPr>
          <w:rFonts w:ascii="Century Gothic" w:eastAsia="Arial Unicode MS" w:hAnsi="Century Gothic" w:cs="Arial Unicode MS"/>
        </w:rPr>
        <w:t>).</w:t>
      </w:r>
    </w:p>
    <w:p w14:paraId="03840475" w14:textId="23B6A81A" w:rsidR="00B70DF6" w:rsidRPr="00A43F19" w:rsidRDefault="2A155810"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Tag Number</w:t>
      </w:r>
      <w:r w:rsidR="6F2FA5F4" w:rsidRPr="00034162">
        <w:rPr>
          <w:rFonts w:ascii="Century Gothic" w:eastAsia="Arial Unicode MS" w:hAnsi="Century Gothic" w:cs="Arial Unicode MS"/>
        </w:rPr>
        <w:t xml:space="preserve"> </w:t>
      </w:r>
      <w:r w:rsidR="6FD6375E" w:rsidRPr="00034162">
        <w:rPr>
          <w:rFonts w:ascii="Century Gothic" w:eastAsia="Arial Unicode MS" w:hAnsi="Century Gothic" w:cs="Arial Unicode MS"/>
        </w:rPr>
        <w:t>-</w:t>
      </w:r>
      <w:r w:rsidRPr="00034162">
        <w:rPr>
          <w:rFonts w:ascii="Century Gothic" w:eastAsia="Arial Unicode MS" w:hAnsi="Century Gothic" w:cs="Arial Unicode MS"/>
        </w:rPr>
        <w:t xml:space="preserve"> </w:t>
      </w:r>
      <w:r w:rsidR="38B19B6C">
        <w:rPr>
          <w:rFonts w:ascii="Century Gothic" w:eastAsia="Arial Unicode MS" w:hAnsi="Century Gothic" w:cs="Arial Unicode MS"/>
        </w:rPr>
        <w:t>Enter</w:t>
      </w:r>
      <w:r w:rsidRPr="00A43F19">
        <w:rPr>
          <w:rFonts w:ascii="Century Gothic" w:eastAsia="Arial Unicode MS" w:hAnsi="Century Gothic" w:cs="Arial Unicode MS"/>
        </w:rPr>
        <w:t xml:space="preserve"> the number or identifier </w:t>
      </w:r>
      <w:r w:rsidR="00750BFE" w:rsidRPr="00A43F19">
        <w:rPr>
          <w:rFonts w:ascii="Century Gothic" w:eastAsia="Arial Unicode MS" w:hAnsi="Century Gothic" w:cs="Arial Unicode MS"/>
        </w:rPr>
        <w:t>o</w:t>
      </w:r>
      <w:r w:rsidR="00750BFE">
        <w:rPr>
          <w:rFonts w:ascii="Century Gothic" w:eastAsia="Arial Unicode MS" w:hAnsi="Century Gothic" w:cs="Arial Unicode MS"/>
        </w:rPr>
        <w:t>f</w:t>
      </w:r>
      <w:r w:rsidR="00750BFE" w:rsidRPr="00A43F19">
        <w:rPr>
          <w:rFonts w:ascii="Century Gothic" w:eastAsia="Arial Unicode MS" w:hAnsi="Century Gothic" w:cs="Arial Unicode MS"/>
        </w:rPr>
        <w:t xml:space="preserve"> </w:t>
      </w:r>
      <w:r w:rsidRPr="00A43F19">
        <w:rPr>
          <w:rFonts w:ascii="Century Gothic" w:eastAsia="Arial Unicode MS" w:hAnsi="Century Gothic" w:cs="Arial Unicode MS"/>
        </w:rPr>
        <w:t>an individual tag.</w:t>
      </w:r>
    </w:p>
    <w:p w14:paraId="7AABB2F9" w14:textId="10A178EB" w:rsidR="00B70DF6" w:rsidRPr="00A43F19" w:rsidRDefault="2A155810" w:rsidP="00B70DF6">
      <w:pPr>
        <w:pStyle w:val="NoSpacing"/>
        <w:rPr>
          <w:rFonts w:ascii="Century Gothic" w:eastAsia="Arial Unicode MS" w:hAnsi="Century Gothic" w:cs="Arial Unicode MS"/>
        </w:rPr>
      </w:pPr>
      <w:proofErr w:type="spellStart"/>
      <w:r w:rsidRPr="00A43F19">
        <w:rPr>
          <w:rFonts w:ascii="Century Gothic" w:eastAsia="Arial Unicode MS" w:hAnsi="Century Gothic" w:cs="Arial Unicode MS"/>
          <w:b/>
          <w:bCs/>
          <w:u w:val="single"/>
        </w:rPr>
        <w:t>Prev</w:t>
      </w:r>
      <w:proofErr w:type="spellEnd"/>
      <w:r w:rsidRPr="00A43F19">
        <w:rPr>
          <w:rFonts w:ascii="Century Gothic" w:eastAsia="Arial Unicode MS" w:hAnsi="Century Gothic" w:cs="Arial Unicode MS"/>
          <w:b/>
          <w:bCs/>
          <w:u w:val="single"/>
        </w:rPr>
        <w:t>/New Tag</w:t>
      </w:r>
      <w:r w:rsidR="6FD6375E">
        <w:rPr>
          <w:rFonts w:ascii="Century Gothic" w:eastAsia="Arial Unicode MS" w:hAnsi="Century Gothic" w:cs="Arial Unicode MS"/>
        </w:rPr>
        <w:t xml:space="preserve"> </w:t>
      </w:r>
      <w:r w:rsidR="00034162" w:rsidRPr="007B0141">
        <w:rPr>
          <w:rFonts w:ascii="Century Gothic" w:eastAsia="Arial Unicode MS" w:hAnsi="Century Gothic" w:cs="Arial Unicode MS"/>
          <w:b/>
          <w:bCs/>
          <w:noProof/>
        </w:rPr>
        <mc:AlternateContent>
          <mc:Choice Requires="wpg">
            <w:drawing>
              <wp:inline distT="0" distB="0" distL="0" distR="0" wp14:anchorId="4A8F13C8" wp14:editId="6DF6BD2A">
                <wp:extent cx="228600" cy="138209"/>
                <wp:effectExtent l="0" t="0" r="19050" b="14605"/>
                <wp:docPr id="310082346" name="Group 310082346"/>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47" name="Rectangle 310082347"/>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48" name="Isosceles Triangle 310082348"/>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951A5F2" id="Group 310082346"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">
                <v:rect id="Rectangle 310082347"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" fillcolor="window" strokecolor="windowText" strokeweight="2pt"/>
                <v:shape id="Isosceles Triangle 310082348"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" fillcolor="windowText" strokecolor="windowText" strokeweight="2pt"/>
                <w10:anchorlock/>
              </v:group>
            </w:pict>
          </mc:Fallback>
        </mc:AlternateContent>
      </w:r>
      <w:r w:rsidR="439D22B8" w:rsidRPr="007B0141">
        <w:rPr>
          <w:rFonts w:ascii="Century Gothic" w:eastAsia="Arial Unicode MS" w:hAnsi="Century Gothic" w:cs="Arial Unicode MS"/>
        </w:rPr>
        <w:t xml:space="preserve">  </w:t>
      </w:r>
      <w:r w:rsidR="6FD6375E" w:rsidRPr="007B0141">
        <w:rPr>
          <w:rFonts w:ascii="Century Gothic" w:eastAsia="Arial Unicode MS" w:hAnsi="Century Gothic" w:cs="Arial Unicode MS"/>
        </w:rPr>
        <w:t>-</w:t>
      </w:r>
      <w:r w:rsidRPr="007B0141">
        <w:rPr>
          <w:rFonts w:ascii="Century Gothic" w:eastAsia="Arial Unicode MS" w:hAnsi="Century Gothic" w:cs="Arial Unicode MS"/>
        </w:rPr>
        <w:t xml:space="preserve"> </w:t>
      </w:r>
      <w:r w:rsidR="2795CCFF">
        <w:rPr>
          <w:rFonts w:ascii="Century Gothic" w:eastAsia="Arial Unicode MS" w:hAnsi="Century Gothic" w:cs="Arial Unicode MS"/>
        </w:rPr>
        <w:t>Select</w:t>
      </w:r>
      <w:r w:rsidRPr="00A43F19">
        <w:rPr>
          <w:rFonts w:ascii="Century Gothic" w:eastAsia="Arial Unicode MS" w:hAnsi="Century Gothic" w:cs="Arial Unicode MS"/>
        </w:rPr>
        <w:t xml:space="preserve"> “New” if you are placing the tag in the current fish. </w:t>
      </w:r>
      <w:r w:rsidR="7A0888B6" w:rsidRPr="00A43F19">
        <w:rPr>
          <w:rFonts w:ascii="Century Gothic" w:eastAsia="Arial Unicode MS" w:hAnsi="Century Gothic" w:cs="Arial Unicode MS"/>
        </w:rPr>
        <w:t>Select</w:t>
      </w:r>
      <w:r w:rsidRPr="00A43F19">
        <w:rPr>
          <w:rFonts w:ascii="Century Gothic" w:eastAsia="Arial Unicode MS" w:hAnsi="Century Gothic" w:cs="Arial Unicode MS"/>
        </w:rPr>
        <w:t xml:space="preserve"> “</w:t>
      </w:r>
      <w:proofErr w:type="spellStart"/>
      <w:r w:rsidRPr="00A43F19">
        <w:rPr>
          <w:rFonts w:ascii="Century Gothic" w:eastAsia="Arial Unicode MS" w:hAnsi="Century Gothic" w:cs="Arial Unicode MS"/>
        </w:rPr>
        <w:t>Prev</w:t>
      </w:r>
      <w:proofErr w:type="spellEnd"/>
      <w:r w:rsidRPr="00A43F19">
        <w:rPr>
          <w:rFonts w:ascii="Century Gothic" w:eastAsia="Arial Unicode MS" w:hAnsi="Century Gothic" w:cs="Arial Unicode MS"/>
        </w:rPr>
        <w:t xml:space="preserve">” if the </w:t>
      </w:r>
      <w:r w:rsidR="497DF5D3">
        <w:rPr>
          <w:rFonts w:ascii="Century Gothic" w:eastAsia="Arial Unicode MS" w:hAnsi="Century Gothic" w:cs="Arial Unicode MS"/>
        </w:rPr>
        <w:t>f</w:t>
      </w:r>
      <w:r w:rsidRPr="00A43F19">
        <w:rPr>
          <w:rFonts w:ascii="Century Gothic" w:eastAsia="Arial Unicode MS" w:hAnsi="Century Gothic" w:cs="Arial Unicode MS"/>
        </w:rPr>
        <w:t>ish was already tagged when captured.</w:t>
      </w:r>
    </w:p>
    <w:p w14:paraId="27FDFCAF" w14:textId="54012DCB" w:rsidR="00B70DF6" w:rsidRPr="00A43F19" w:rsidRDefault="00B70DF6" w:rsidP="00B70DF6">
      <w:pPr>
        <w:pStyle w:val="NoSpacing"/>
        <w:rPr>
          <w:rFonts w:ascii="Century Gothic" w:eastAsia="Arial Unicode MS" w:hAnsi="Century Gothic" w:cs="Arial Unicode MS"/>
        </w:rPr>
      </w:pPr>
      <w:proofErr w:type="spellStart"/>
      <w:r w:rsidRPr="00A43F19">
        <w:rPr>
          <w:rFonts w:ascii="Century Gothic" w:eastAsia="Arial Unicode MS" w:hAnsi="Century Gothic" w:cs="Arial Unicode MS"/>
          <w:b/>
          <w:bCs/>
          <w:u w:val="single"/>
        </w:rPr>
        <w:t>BiostructureID</w:t>
      </w:r>
      <w:proofErr w:type="spellEnd"/>
      <w:r w:rsidR="00E944B8">
        <w:rPr>
          <w:rFonts w:ascii="Century Gothic" w:eastAsia="Arial Unicode MS" w:hAnsi="Century Gothic" w:cs="Arial Unicode MS"/>
        </w:rPr>
        <w:t xml:space="preserve"> </w:t>
      </w:r>
      <w:r w:rsidR="00034162">
        <w:rPr>
          <w:rFonts w:ascii="Century Gothic" w:eastAsia="Arial Unicode MS" w:hAnsi="Century Gothic" w:cs="Arial Unicode MS"/>
        </w:rPr>
        <w:t xml:space="preserve"> </w:t>
      </w:r>
      <w:r w:rsidR="00034162" w:rsidRPr="007B0141">
        <w:rPr>
          <w:rFonts w:ascii="Century Gothic" w:eastAsia="Arial Unicode MS" w:hAnsi="Century Gothic" w:cs="Arial Unicode MS"/>
          <w:b/>
          <w:bCs/>
          <w:noProof/>
        </w:rPr>
        <mc:AlternateContent>
          <mc:Choice Requires="wpg">
            <w:drawing>
              <wp:inline distT="0" distB="0" distL="0" distR="0" wp14:anchorId="3373EE78" wp14:editId="01903003">
                <wp:extent cx="228600" cy="138209"/>
                <wp:effectExtent l="0" t="0" r="19050" b="14605"/>
                <wp:docPr id="310082349" name="Group 310082349"/>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50" name="Rectangle 310082350"/>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51" name="Isosceles Triangle 310082351"/>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CD0041" id="Group 310082349"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">
                <v:rect id="Rectangle 310082350"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" fillcolor="window" strokecolor="windowText" strokeweight="2pt"/>
                <v:shape id="Isosceles Triangle 310082351"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" fillcolor="windowText" strokecolor="windowText" strokeweight="2pt"/>
                <w10:anchorlock/>
              </v:group>
            </w:pict>
          </mc:Fallback>
        </mc:AlternateContent>
      </w:r>
      <w:r w:rsidR="00034162" w:rsidRPr="007B0141">
        <w:rPr>
          <w:rFonts w:ascii="Century Gothic" w:eastAsia="Arial Unicode MS" w:hAnsi="Century Gothic" w:cs="Arial Unicode MS"/>
        </w:rPr>
        <w:t xml:space="preserve"> </w:t>
      </w:r>
      <w:r w:rsidR="00E944B8" w:rsidRPr="007B0141">
        <w:rPr>
          <w:rFonts w:ascii="Century Gothic" w:eastAsia="Arial Unicode MS" w:hAnsi="Century Gothic" w:cs="Arial Unicode MS"/>
        </w:rPr>
        <w:t xml:space="preserve">- </w:t>
      </w:r>
      <w:r w:rsidRPr="007B0141">
        <w:rPr>
          <w:rFonts w:ascii="Century Gothic" w:eastAsia="Arial Unicode MS" w:hAnsi="Century Gothic" w:cs="Arial Unicode MS"/>
        </w:rPr>
        <w:t>ID</w:t>
      </w:r>
      <w:r w:rsidRPr="00A43F19">
        <w:rPr>
          <w:rFonts w:ascii="Century Gothic" w:eastAsia="Arial Unicode MS" w:hAnsi="Century Gothic" w:cs="Arial Unicode MS"/>
        </w:rPr>
        <w:t xml:space="preserve"> given to all structures removed from a fish for some other analysis (see </w:t>
      </w:r>
      <w:r w:rsidR="00E60F60">
        <w:rPr>
          <w:rFonts w:ascii="Century Gothic" w:eastAsia="Arial Unicode MS" w:hAnsi="Century Gothic" w:cs="Arial Unicode MS"/>
        </w:rPr>
        <w:t>below for</w:t>
      </w:r>
      <w:r w:rsidRPr="00A43F19">
        <w:rPr>
          <w:rFonts w:ascii="Century Gothic" w:eastAsia="Arial Unicode MS" w:hAnsi="Century Gothic" w:cs="Arial Unicode MS"/>
        </w:rPr>
        <w:t xml:space="preserve"> further description).</w:t>
      </w:r>
    </w:p>
    <w:p w14:paraId="55D393B9" w14:textId="450BE741"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Sex</w:t>
      </w:r>
      <w:r w:rsidR="00E944B8">
        <w:rPr>
          <w:rFonts w:ascii="Century Gothic" w:eastAsia="Arial Unicode MS" w:hAnsi="Century Gothic" w:cs="Arial Unicode MS"/>
        </w:rPr>
        <w:t xml:space="preserve"> </w:t>
      </w:r>
      <w:r w:rsidR="00034162">
        <w:rPr>
          <w:rFonts w:ascii="Century Gothic" w:eastAsia="Arial Unicode MS" w:hAnsi="Century Gothic" w:cs="Arial Unicode MS"/>
        </w:rPr>
        <w:t xml:space="preserve"> </w:t>
      </w:r>
      <w:r w:rsidR="00034162" w:rsidRPr="007B0141">
        <w:rPr>
          <w:rFonts w:ascii="Century Gothic" w:eastAsia="Arial Unicode MS" w:hAnsi="Century Gothic" w:cs="Arial Unicode MS"/>
          <w:b/>
          <w:bCs/>
          <w:noProof/>
        </w:rPr>
        <mc:AlternateContent>
          <mc:Choice Requires="wpg">
            <w:drawing>
              <wp:inline distT="0" distB="0" distL="0" distR="0" wp14:anchorId="68D19456" wp14:editId="4B349383">
                <wp:extent cx="228600" cy="138209"/>
                <wp:effectExtent l="0" t="0" r="19050" b="14605"/>
                <wp:docPr id="310082352" name="Group 310082352"/>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53" name="Rectangle 310082353"/>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54" name="Isosceles Triangle 310082354"/>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03DD371" id="Group 310082352"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">
                <v:rect id="Rectangle 310082353"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" fillcolor="window" strokecolor="windowText" strokeweight="2pt"/>
                <v:shape id="Isosceles Triangle 310082354"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" fillcolor="windowText" strokecolor="windowText" strokeweight="2pt"/>
                <w10:anchorlock/>
              </v:group>
            </w:pict>
          </mc:Fallback>
        </mc:AlternateContent>
      </w:r>
      <w:r w:rsidR="00034162" w:rsidRPr="007B0141">
        <w:rPr>
          <w:rFonts w:ascii="Century Gothic" w:eastAsia="Arial Unicode MS" w:hAnsi="Century Gothic" w:cs="Arial Unicode MS"/>
        </w:rPr>
        <w:t xml:space="preserve"> </w:t>
      </w:r>
      <w:r w:rsidR="00E944B8" w:rsidRPr="007B0141">
        <w:rPr>
          <w:rFonts w:ascii="Century Gothic" w:eastAsia="Arial Unicode MS" w:hAnsi="Century Gothic" w:cs="Arial Unicode MS"/>
        </w:rPr>
        <w:t>-</w:t>
      </w:r>
      <w:r w:rsidRPr="007B0141">
        <w:rPr>
          <w:rFonts w:ascii="Century Gothic" w:eastAsia="Arial Unicode MS" w:hAnsi="Century Gothic" w:cs="Arial Unicode MS"/>
        </w:rPr>
        <w:t xml:space="preserve"> </w:t>
      </w:r>
      <w:r w:rsidR="00752F44">
        <w:rPr>
          <w:rFonts w:ascii="Century Gothic" w:eastAsia="Arial Unicode MS" w:hAnsi="Century Gothic" w:cs="Arial Unicode MS"/>
        </w:rPr>
        <w:t>Select</w:t>
      </w:r>
      <w:r w:rsidRPr="007B0141">
        <w:rPr>
          <w:rFonts w:ascii="Century Gothic" w:eastAsia="Arial Unicode MS" w:hAnsi="Century Gothic" w:cs="Arial Unicode MS"/>
        </w:rPr>
        <w:t xml:space="preserve"> </w:t>
      </w:r>
      <w:r w:rsidRPr="00A43F19">
        <w:rPr>
          <w:rFonts w:ascii="Century Gothic" w:eastAsia="Arial Unicode MS" w:hAnsi="Century Gothic" w:cs="Arial Unicode MS"/>
        </w:rPr>
        <w:t>the sex of the fish.</w:t>
      </w:r>
    </w:p>
    <w:p w14:paraId="30D70B5B" w14:textId="6FAF6BA5"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Age Class</w:t>
      </w:r>
      <w:r w:rsidR="00E944B8">
        <w:rPr>
          <w:rFonts w:ascii="Century Gothic" w:eastAsia="Arial Unicode MS" w:hAnsi="Century Gothic" w:cs="Arial Unicode MS"/>
        </w:rPr>
        <w:t xml:space="preserve"> </w:t>
      </w:r>
      <w:r w:rsidR="001D3558">
        <w:rPr>
          <w:rFonts w:ascii="Century Gothic" w:eastAsia="Arial Unicode MS" w:hAnsi="Century Gothic" w:cs="Arial Unicode MS"/>
        </w:rPr>
        <w:t xml:space="preserve"> </w:t>
      </w:r>
      <w:r w:rsidR="001D3558" w:rsidRPr="001D3558">
        <w:rPr>
          <w:rFonts w:ascii="Century Gothic" w:eastAsia="Arial Unicode MS" w:hAnsi="Century Gothic" w:cs="Arial Unicode MS"/>
          <w:b/>
          <w:bCs/>
          <w:noProof/>
        </w:rPr>
        <mc:AlternateContent>
          <mc:Choice Requires="wpg">
            <w:drawing>
              <wp:inline distT="0" distB="0" distL="0" distR="0" wp14:anchorId="13791134" wp14:editId="2695ACB8">
                <wp:extent cx="228600" cy="138209"/>
                <wp:effectExtent l="0" t="0" r="19050" b="14605"/>
                <wp:docPr id="310082355" name="Group 310082355"/>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56" name="Rectangle 310082356"/>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57" name="Isosceles Triangle 310082357"/>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809127D" id="Group 310082355"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">
                <v:rect id="Rectangle 310082356"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" fillcolor="window" strokecolor="windowText" strokeweight="2pt"/>
                <v:shape id="Isosceles Triangle 310082357"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" fillcolor="windowText" strokecolor="windowText" strokeweight="2pt"/>
                <w10:anchorlock/>
              </v:group>
            </w:pict>
          </mc:Fallback>
        </mc:AlternateContent>
      </w:r>
      <w:r w:rsidR="001D3558" w:rsidRPr="001D3558">
        <w:rPr>
          <w:rFonts w:ascii="Century Gothic" w:eastAsia="Arial Unicode MS" w:hAnsi="Century Gothic" w:cs="Arial Unicode MS"/>
        </w:rPr>
        <w:t xml:space="preserve"> </w:t>
      </w:r>
      <w:r w:rsidR="00E944B8" w:rsidRPr="001D3558">
        <w:rPr>
          <w:rFonts w:ascii="Century Gothic" w:eastAsia="Arial Unicode MS" w:hAnsi="Century Gothic" w:cs="Arial Unicode MS"/>
        </w:rPr>
        <w:t>-</w:t>
      </w:r>
      <w:r w:rsidRPr="001D3558">
        <w:rPr>
          <w:rFonts w:ascii="Century Gothic" w:eastAsia="Arial Unicode MS" w:hAnsi="Century Gothic" w:cs="Arial Unicode MS"/>
        </w:rPr>
        <w:t xml:space="preserve"> </w:t>
      </w:r>
      <w:r w:rsidR="00752F44">
        <w:rPr>
          <w:rFonts w:ascii="Century Gothic" w:eastAsia="Arial Unicode MS" w:hAnsi="Century Gothic" w:cs="Arial Unicode MS"/>
        </w:rPr>
        <w:t>Select</w:t>
      </w:r>
      <w:r w:rsidRPr="001D3558">
        <w:rPr>
          <w:rFonts w:ascii="Century Gothic" w:eastAsia="Arial Unicode MS" w:hAnsi="Century Gothic" w:cs="Arial Unicode MS"/>
        </w:rPr>
        <w:t xml:space="preserve"> </w:t>
      </w:r>
      <w:r w:rsidRPr="00A43F19">
        <w:rPr>
          <w:rFonts w:ascii="Century Gothic" w:eastAsia="Arial Unicode MS" w:hAnsi="Century Gothic" w:cs="Arial Unicode MS"/>
        </w:rPr>
        <w:t>the age class that applies to the fish (mostly for snorkeling).</w:t>
      </w:r>
    </w:p>
    <w:p w14:paraId="44DB7228" w14:textId="4DDC7656"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Age</w:t>
      </w:r>
      <w:r w:rsidR="00E944B8">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final, agreed upon age of the fish from an aging structure (see </w:t>
      </w:r>
      <w:proofErr w:type="spellStart"/>
      <w:r w:rsidRPr="00A43F19">
        <w:rPr>
          <w:rFonts w:ascii="Century Gothic" w:eastAsia="Arial Unicode MS" w:hAnsi="Century Gothic" w:cs="Arial Unicode MS"/>
        </w:rPr>
        <w:t>BioStructureID</w:t>
      </w:r>
      <w:proofErr w:type="spellEnd"/>
      <w:r w:rsidRPr="00A43F19">
        <w:rPr>
          <w:rFonts w:ascii="Century Gothic" w:eastAsia="Arial Unicode MS" w:hAnsi="Century Gothic" w:cs="Arial Unicode MS"/>
        </w:rPr>
        <w:t>).</w:t>
      </w:r>
    </w:p>
    <w:p w14:paraId="31B7490A" w14:textId="506335B3"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Maturity</w:t>
      </w:r>
      <w:r w:rsidR="00E944B8">
        <w:rPr>
          <w:rFonts w:ascii="Century Gothic" w:eastAsia="Arial Unicode MS" w:hAnsi="Century Gothic" w:cs="Arial Unicode MS"/>
        </w:rPr>
        <w:t xml:space="preserve"> </w:t>
      </w:r>
      <w:r w:rsidR="001D3558">
        <w:rPr>
          <w:rFonts w:ascii="Century Gothic" w:eastAsia="Arial Unicode MS" w:hAnsi="Century Gothic" w:cs="Arial Unicode MS"/>
        </w:rPr>
        <w:t xml:space="preserve"> </w:t>
      </w:r>
      <w:r w:rsidR="001D3558" w:rsidRPr="00877D98">
        <w:rPr>
          <w:rFonts w:ascii="Century Gothic" w:eastAsia="Arial Unicode MS" w:hAnsi="Century Gothic" w:cs="Arial Unicode MS"/>
          <w:b/>
          <w:bCs/>
          <w:noProof/>
        </w:rPr>
        <mc:AlternateContent>
          <mc:Choice Requires="wpg">
            <w:drawing>
              <wp:inline distT="0" distB="0" distL="0" distR="0" wp14:anchorId="7CBE404B" wp14:editId="29B56F5D">
                <wp:extent cx="228600" cy="138209"/>
                <wp:effectExtent l="0" t="0" r="19050" b="14605"/>
                <wp:docPr id="310082358" name="Group 310082358"/>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10082359" name="Rectangle 310082359"/>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082360" name="Isosceles Triangle 310082360"/>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DE16A7" id="Group 310082358"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">
                <v:rect id="Rectangle 310082359"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" fillcolor="window" strokecolor="windowText" strokeweight="2pt"/>
                <v:shape id="Isosceles Triangle 310082360"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" fillcolor="windowText" strokecolor="windowText" strokeweight="2pt"/>
                <w10:anchorlock/>
              </v:group>
            </w:pict>
          </mc:Fallback>
        </mc:AlternateContent>
      </w:r>
      <w:r w:rsidR="001D3558" w:rsidRPr="00877D98">
        <w:rPr>
          <w:rFonts w:ascii="Century Gothic" w:eastAsia="Arial Unicode MS" w:hAnsi="Century Gothic" w:cs="Arial Unicode MS"/>
        </w:rPr>
        <w:t xml:space="preserve"> </w:t>
      </w:r>
      <w:r w:rsidR="00E944B8" w:rsidRPr="00877D98">
        <w:rPr>
          <w:rFonts w:ascii="Century Gothic" w:eastAsia="Arial Unicode MS" w:hAnsi="Century Gothic" w:cs="Arial Unicode MS"/>
        </w:rPr>
        <w:t>-</w:t>
      </w:r>
      <w:r w:rsidRPr="00877D98">
        <w:rPr>
          <w:rFonts w:ascii="Century Gothic" w:eastAsia="Arial Unicode MS" w:hAnsi="Century Gothic" w:cs="Arial Unicode MS"/>
        </w:rPr>
        <w:t xml:space="preserve"> </w:t>
      </w:r>
      <w:r w:rsidR="00752F44">
        <w:rPr>
          <w:rFonts w:ascii="Century Gothic" w:eastAsia="Arial Unicode MS" w:hAnsi="Century Gothic" w:cs="Arial Unicode MS"/>
        </w:rPr>
        <w:t>Select</w:t>
      </w:r>
      <w:r w:rsidRPr="00A43F19">
        <w:rPr>
          <w:rFonts w:ascii="Century Gothic" w:eastAsia="Arial Unicode MS" w:hAnsi="Century Gothic" w:cs="Arial Unicode MS"/>
        </w:rPr>
        <w:t xml:space="preserve"> the state of maturity of the fish.</w:t>
      </w:r>
    </w:p>
    <w:p w14:paraId="5F79DCAC" w14:textId="68A60DBD"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Fecundity</w:t>
      </w:r>
      <w:r w:rsidR="00E944B8">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number of eggs present.</w:t>
      </w:r>
    </w:p>
    <w:p w14:paraId="61139CBB" w14:textId="0A7B8D46" w:rsidR="00B70DF6" w:rsidRPr="00A43F19" w:rsidRDefault="00B70DF6" w:rsidP="008573DD">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Recap</w:t>
      </w:r>
      <w:r w:rsidR="00E944B8">
        <w:rPr>
          <w:rFonts w:ascii="Century Gothic" w:eastAsia="Arial Unicode MS" w:hAnsi="Century Gothic" w:cs="Arial Unicode MS"/>
        </w:rPr>
        <w:t xml:space="preserve"> </w:t>
      </w:r>
      <w:r w:rsidR="00877D98">
        <w:rPr>
          <w:rFonts w:ascii="Century Gothic" w:eastAsia="Arial Unicode MS" w:hAnsi="Century Gothic" w:cs="Arial Unicode MS"/>
        </w:rPr>
        <w:t xml:space="preserve"> </w:t>
      </w:r>
      <w:r w:rsidR="00877D98" w:rsidRPr="007B0141">
        <w:rPr>
          <w:rFonts w:ascii="Century Gothic" w:eastAsia="Arial Unicode MS" w:hAnsi="Century Gothic" w:cs="Arial Unicode MS"/>
          <w:b/>
          <w:bCs/>
          <w:noProof/>
        </w:rPr>
        <mc:AlternateContent>
          <mc:Choice Requires="wpg">
            <w:drawing>
              <wp:inline distT="0" distB="0" distL="0" distR="0" wp14:anchorId="5908C4E3" wp14:editId="4076111B">
                <wp:extent cx="228600" cy="138209"/>
                <wp:effectExtent l="0" t="0" r="19050" b="14605"/>
                <wp:docPr id="310082367" name="Group 310082367"/>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87" name="Rectangle 387"/>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Isosceles Triangle 388"/>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F5C060" id="Group 310082367"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">
                <v:rect id="Rectangle 387"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" fillcolor="window" strokecolor="windowText" strokeweight="2pt"/>
                <v:shape id="Isosceles Triangle 388"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" fillcolor="windowText" strokecolor="windowText" strokeweight="2pt"/>
                <w10:anchorlock/>
              </v:group>
            </w:pict>
          </mc:Fallback>
        </mc:AlternateContent>
      </w:r>
      <w:r w:rsidR="00877D98" w:rsidRPr="007B0141">
        <w:rPr>
          <w:rFonts w:ascii="Century Gothic" w:eastAsia="Arial Unicode MS" w:hAnsi="Century Gothic" w:cs="Arial Unicode MS"/>
        </w:rPr>
        <w:t xml:space="preserve"> </w:t>
      </w:r>
      <w:r w:rsidR="00E944B8" w:rsidRPr="007B0141">
        <w:rPr>
          <w:rFonts w:ascii="Century Gothic" w:eastAsia="Arial Unicode MS" w:hAnsi="Century Gothic" w:cs="Arial Unicode MS"/>
        </w:rPr>
        <w:t>-</w:t>
      </w:r>
      <w:r w:rsidRPr="007B0141">
        <w:rPr>
          <w:rFonts w:ascii="Century Gothic" w:eastAsia="Arial Unicode MS" w:hAnsi="Century Gothic" w:cs="Arial Unicode MS"/>
        </w:rPr>
        <w:t xml:space="preserve"> C</w:t>
      </w:r>
      <w:r w:rsidR="001A6926" w:rsidRPr="007B0141">
        <w:rPr>
          <w:rFonts w:ascii="Century Gothic" w:eastAsia="Arial Unicode MS" w:hAnsi="Century Gothic" w:cs="Arial Unicode MS"/>
        </w:rPr>
        <w:t>heck</w:t>
      </w:r>
      <w:r w:rsidRPr="00A43F19">
        <w:rPr>
          <w:rFonts w:ascii="Century Gothic" w:eastAsia="Arial Unicode MS" w:hAnsi="Century Gothic" w:cs="Arial Unicode MS"/>
        </w:rPr>
        <w:t xml:space="preserve"> th</w:t>
      </w:r>
      <w:r w:rsidR="009D096D">
        <w:rPr>
          <w:rFonts w:ascii="Century Gothic" w:eastAsia="Arial Unicode MS" w:hAnsi="Century Gothic" w:cs="Arial Unicode MS"/>
        </w:rPr>
        <w:t>e</w:t>
      </w:r>
      <w:r w:rsidRPr="00A43F19">
        <w:rPr>
          <w:rFonts w:ascii="Century Gothic" w:eastAsia="Arial Unicode MS" w:hAnsi="Century Gothic" w:cs="Arial Unicode MS"/>
        </w:rPr>
        <w:t xml:space="preserve"> box if this fish is a recapture, otherwise leave </w:t>
      </w:r>
      <w:r w:rsidR="001A6926">
        <w:rPr>
          <w:rFonts w:ascii="Century Gothic" w:eastAsia="Arial Unicode MS" w:hAnsi="Century Gothic" w:cs="Arial Unicode MS"/>
        </w:rPr>
        <w:t>unchecked</w:t>
      </w:r>
      <w:r w:rsidRPr="00A43F19">
        <w:rPr>
          <w:rFonts w:ascii="Century Gothic" w:eastAsia="Arial Unicode MS" w:hAnsi="Century Gothic" w:cs="Arial Unicode MS"/>
        </w:rPr>
        <w:t>.</w:t>
      </w:r>
    </w:p>
    <w:p w14:paraId="4870A180" w14:textId="1D9B7FC5"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Pass Number</w:t>
      </w:r>
      <w:r w:rsidR="00E944B8">
        <w:rPr>
          <w:rFonts w:ascii="Century Gothic" w:eastAsia="Arial Unicode MS" w:hAnsi="Century Gothic" w:cs="Arial Unicode MS"/>
        </w:rPr>
        <w:t xml:space="preserve"> </w:t>
      </w:r>
      <w:r w:rsidR="008573DD" w:rsidRPr="007B0141">
        <w:rPr>
          <w:rFonts w:ascii="Century Gothic" w:eastAsia="Arial Unicode MS" w:hAnsi="Century Gothic" w:cs="Arial Unicode MS"/>
          <w:b/>
          <w:bCs/>
          <w:noProof/>
        </w:rPr>
        <mc:AlternateContent>
          <mc:Choice Requires="wpg">
            <w:drawing>
              <wp:inline distT="0" distB="0" distL="0" distR="0" wp14:anchorId="0F0355FC" wp14:editId="0E06557A">
                <wp:extent cx="228600" cy="138209"/>
                <wp:effectExtent l="0" t="0" r="19050" b="14605"/>
                <wp:docPr id="267" name="Group 267"/>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268" name="Rectangle 268"/>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Isosceles Triangle 269"/>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0F8566" id="Group 267"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">
                <v:rect id="Rectangle 268"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" fillcolor="window" strokecolor="windowText" strokeweight="2pt"/>
                <v:shape id="Isosceles Triangle 269"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" fillcolor="windowText" strokecolor="windowText" strokeweight="2pt"/>
                <w10:anchorlock/>
              </v:group>
            </w:pict>
          </mc:Fallback>
        </mc:AlternateContent>
      </w:r>
      <w:r w:rsidR="008573DD">
        <w:rPr>
          <w:rFonts w:ascii="Century Gothic" w:eastAsia="Arial Unicode MS" w:hAnsi="Century Gothic" w:cs="Arial Unicode MS"/>
        </w:rPr>
        <w:t xml:space="preserve"> </w:t>
      </w:r>
      <w:r w:rsidR="00E944B8">
        <w:rPr>
          <w:rFonts w:ascii="Century Gothic" w:eastAsia="Arial Unicode MS" w:hAnsi="Century Gothic" w:cs="Arial Unicode MS"/>
        </w:rPr>
        <w:t>-</w:t>
      </w:r>
      <w:r w:rsidRPr="00A43F19">
        <w:rPr>
          <w:rFonts w:ascii="Century Gothic" w:eastAsia="Arial Unicode MS" w:hAnsi="Century Gothic" w:cs="Arial Unicode MS"/>
        </w:rPr>
        <w:t xml:space="preserve"> </w:t>
      </w:r>
      <w:r w:rsidR="008573DD">
        <w:rPr>
          <w:rFonts w:ascii="Century Gothic" w:eastAsia="Arial Unicode MS" w:hAnsi="Century Gothic" w:cs="Arial Unicode MS"/>
        </w:rPr>
        <w:t>Select</w:t>
      </w:r>
      <w:r w:rsidR="008573DD"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the pass number </w:t>
      </w:r>
      <w:r w:rsidR="00EC389D">
        <w:rPr>
          <w:rFonts w:ascii="Century Gothic" w:eastAsia="Arial Unicode MS" w:hAnsi="Century Gothic" w:cs="Arial Unicode MS"/>
        </w:rPr>
        <w:t>i</w:t>
      </w:r>
      <w:r w:rsidRPr="00A43F19">
        <w:rPr>
          <w:rFonts w:ascii="Century Gothic" w:eastAsia="Arial Unicode MS" w:hAnsi="Century Gothic" w:cs="Arial Unicode MS"/>
        </w:rPr>
        <w:t>n which this fish was captured (</w:t>
      </w:r>
      <w:r w:rsidR="00F01833">
        <w:rPr>
          <w:rFonts w:ascii="Century Gothic" w:eastAsia="Arial Unicode MS" w:hAnsi="Century Gothic" w:cs="Arial Unicode MS"/>
        </w:rPr>
        <w:t>e.g.</w:t>
      </w:r>
      <w:r w:rsidR="00CF5062" w:rsidRPr="00A43F19">
        <w:rPr>
          <w:rFonts w:ascii="Century Gothic" w:eastAsia="Arial Unicode MS" w:hAnsi="Century Gothic" w:cs="Arial Unicode MS"/>
        </w:rPr>
        <w:t>,</w:t>
      </w:r>
      <w:r w:rsidRPr="00A43F19">
        <w:rPr>
          <w:rFonts w:ascii="Century Gothic" w:eastAsia="Arial Unicode MS" w:hAnsi="Century Gothic" w:cs="Arial Unicode MS"/>
        </w:rPr>
        <w:t xml:space="preserve"> 1, 2, 3, 4 or mark or recap).</w:t>
      </w:r>
    </w:p>
    <w:p w14:paraId="23F09719" w14:textId="5B122336"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Net Number</w:t>
      </w:r>
      <w:r w:rsidR="00E944B8">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number or label for the net in which this fish was captured.</w:t>
      </w:r>
    </w:p>
    <w:p w14:paraId="66378145" w14:textId="43788B92" w:rsidR="00B70DF6" w:rsidRPr="00ED1DE2" w:rsidRDefault="00B70DF6" w:rsidP="00B70DF6">
      <w:pPr>
        <w:pStyle w:val="NoSpacing"/>
        <w:rPr>
          <w:rFonts w:ascii="Century Gothic" w:eastAsia="Arial Unicode MS" w:hAnsi="Century Gothic" w:cs="Arial Unicode MS"/>
        </w:rPr>
      </w:pPr>
      <w:r w:rsidRPr="00ED1DE2">
        <w:rPr>
          <w:rFonts w:ascii="Century Gothic" w:eastAsia="Arial Unicode MS" w:hAnsi="Century Gothic" w:cs="Arial Unicode MS"/>
          <w:b/>
          <w:bCs/>
          <w:u w:val="single"/>
        </w:rPr>
        <w:t>Disposition</w:t>
      </w:r>
      <w:r w:rsidR="003715F5" w:rsidRPr="00ED1DE2">
        <w:rPr>
          <w:rFonts w:ascii="Century Gothic" w:eastAsia="Arial Unicode MS" w:hAnsi="Century Gothic" w:cs="Arial Unicode MS"/>
        </w:rPr>
        <w:t xml:space="preserve"> </w:t>
      </w:r>
      <w:r w:rsidR="00877D98">
        <w:rPr>
          <w:rFonts w:ascii="Century Gothic" w:eastAsia="Arial Unicode MS" w:hAnsi="Century Gothic" w:cs="Arial Unicode MS"/>
        </w:rPr>
        <w:t xml:space="preserve"> </w:t>
      </w:r>
      <w:r w:rsidR="00877D98" w:rsidRPr="007B0141">
        <w:rPr>
          <w:rFonts w:ascii="Century Gothic" w:eastAsia="Arial Unicode MS" w:hAnsi="Century Gothic" w:cs="Arial Unicode MS"/>
          <w:b/>
          <w:bCs/>
          <w:noProof/>
        </w:rPr>
        <mc:AlternateContent>
          <mc:Choice Requires="wpg">
            <w:drawing>
              <wp:inline distT="0" distB="0" distL="0" distR="0" wp14:anchorId="59CEB20E" wp14:editId="699199ED">
                <wp:extent cx="228600" cy="138209"/>
                <wp:effectExtent l="0" t="0" r="19050" b="14605"/>
                <wp:docPr id="389" name="Group 389"/>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390" name="Rectangle 390"/>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Isosceles Triangle 393"/>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67BA16" id="Group 389"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">
                <v:rect id="Rectangle 390"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" fillcolor="window" strokecolor="windowText" strokeweight="2pt"/>
                <v:shape id="Isosceles Triangle 393"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" fillcolor="windowText" strokecolor="windowText" strokeweight="2pt"/>
                <w10:anchorlock/>
              </v:group>
            </w:pict>
          </mc:Fallback>
        </mc:AlternateContent>
      </w:r>
      <w:r w:rsidR="00877D98" w:rsidRPr="007B0141">
        <w:rPr>
          <w:rFonts w:ascii="Century Gothic" w:eastAsia="Arial Unicode MS" w:hAnsi="Century Gothic" w:cs="Arial Unicode MS"/>
        </w:rPr>
        <w:t xml:space="preserve"> -</w:t>
      </w:r>
      <w:r w:rsidR="003715F5" w:rsidRPr="007B0141">
        <w:rPr>
          <w:rFonts w:ascii="Century Gothic" w:eastAsia="Arial Unicode MS" w:hAnsi="Century Gothic" w:cs="Arial Unicode MS"/>
        </w:rPr>
        <w:t xml:space="preserve"> </w:t>
      </w:r>
      <w:r w:rsidR="00752F44">
        <w:rPr>
          <w:rFonts w:ascii="Century Gothic" w:eastAsia="Arial Unicode MS" w:hAnsi="Century Gothic" w:cs="Arial Unicode MS"/>
        </w:rPr>
        <w:t>Select</w:t>
      </w:r>
      <w:r w:rsidR="003715F5" w:rsidRPr="00ED1DE2">
        <w:rPr>
          <w:rFonts w:ascii="Century Gothic" w:eastAsia="Arial Unicode MS" w:hAnsi="Century Gothic" w:cs="Arial Unicode MS"/>
        </w:rPr>
        <w:t xml:space="preserve"> whether the fish was</w:t>
      </w:r>
      <w:r w:rsidRPr="00ED1DE2">
        <w:rPr>
          <w:rFonts w:ascii="Century Gothic" w:eastAsia="Arial Unicode MS" w:hAnsi="Century Gothic" w:cs="Arial Unicode MS"/>
        </w:rPr>
        <w:t xml:space="preserve"> </w:t>
      </w:r>
      <w:r w:rsidR="00FC6896" w:rsidRPr="004E4AD6">
        <w:rPr>
          <w:rFonts w:ascii="Century Gothic" w:eastAsia="Arial Unicode MS" w:hAnsi="Century Gothic" w:cs="Arial Unicode MS"/>
        </w:rPr>
        <w:t>Dead on Capture,</w:t>
      </w:r>
      <w:r w:rsidR="00FC6896">
        <w:rPr>
          <w:rFonts w:ascii="Century Gothic" w:eastAsia="Arial Unicode MS" w:hAnsi="Century Gothic" w:cs="Arial Unicode MS"/>
        </w:rPr>
        <w:t xml:space="preserve"> </w:t>
      </w:r>
      <w:r w:rsidR="00FC6896" w:rsidRPr="00FD04E3">
        <w:rPr>
          <w:rFonts w:ascii="Century Gothic" w:eastAsia="Arial Unicode MS" w:hAnsi="Century Gothic" w:cs="Arial Unicode MS"/>
        </w:rPr>
        <w:t>Released</w:t>
      </w:r>
      <w:r w:rsidR="00FC6896" w:rsidRPr="00FC6896">
        <w:rPr>
          <w:rFonts w:ascii="Century Gothic" w:eastAsia="Arial Unicode MS" w:hAnsi="Century Gothic" w:cs="Arial Unicode MS"/>
        </w:rPr>
        <w:t xml:space="preserve"> </w:t>
      </w:r>
      <w:r w:rsidRPr="00ED1DE2">
        <w:rPr>
          <w:rFonts w:ascii="Century Gothic" w:eastAsia="Arial Unicode MS" w:hAnsi="Century Gothic" w:cs="Arial Unicode MS"/>
        </w:rPr>
        <w:t>Alive, Removed, etc.</w:t>
      </w:r>
      <w:r w:rsidR="00FC6896">
        <w:rPr>
          <w:rFonts w:ascii="Century Gothic" w:eastAsia="Arial Unicode MS" w:hAnsi="Century Gothic" w:cs="Arial Unicode MS"/>
        </w:rPr>
        <w:t xml:space="preserve"> </w:t>
      </w:r>
      <w:r w:rsidR="0089408E">
        <w:rPr>
          <w:rFonts w:ascii="Century Gothic" w:eastAsia="Arial Unicode MS" w:hAnsi="Century Gothic" w:cs="Arial Unicode MS"/>
        </w:rPr>
        <w:t xml:space="preserve">Use this field </w:t>
      </w:r>
      <w:r w:rsidR="00650511">
        <w:rPr>
          <w:rFonts w:ascii="Century Gothic" w:eastAsia="Arial Unicode MS" w:hAnsi="Century Gothic" w:cs="Arial Unicode MS"/>
        </w:rPr>
        <w:t>if the fish was a mortality.</w:t>
      </w:r>
    </w:p>
    <w:p w14:paraId="7A670E5A" w14:textId="464ED3A0"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Mesh Size</w:t>
      </w:r>
      <w:r w:rsidR="00E944B8">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size </w:t>
      </w:r>
      <w:r w:rsidR="009E54FF">
        <w:rPr>
          <w:rFonts w:ascii="Century Gothic" w:eastAsia="Arial Unicode MS" w:hAnsi="Century Gothic" w:cs="Arial Unicode MS"/>
        </w:rPr>
        <w:t xml:space="preserve">of </w:t>
      </w:r>
      <w:r w:rsidR="009E54FF" w:rsidRPr="00A43F19">
        <w:rPr>
          <w:rFonts w:ascii="Century Gothic" w:eastAsia="Arial Unicode MS" w:hAnsi="Century Gothic" w:cs="Arial Unicode MS"/>
        </w:rPr>
        <w:t xml:space="preserve">mesh </w:t>
      </w:r>
      <w:r w:rsidRPr="00A43F19">
        <w:rPr>
          <w:rFonts w:ascii="Century Gothic" w:eastAsia="Arial Unicode MS" w:hAnsi="Century Gothic" w:cs="Arial Unicode MS"/>
        </w:rPr>
        <w:t>in which this fish was captured.</w:t>
      </w:r>
    </w:p>
    <w:p w14:paraId="5E9E8E2D" w14:textId="467165E1"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Origin</w:t>
      </w:r>
      <w:r w:rsidR="00E944B8">
        <w:rPr>
          <w:rFonts w:ascii="Century Gothic" w:eastAsia="Arial Unicode MS" w:hAnsi="Century Gothic" w:cs="Arial Unicode MS"/>
        </w:rPr>
        <w:t xml:space="preserve"> </w:t>
      </w:r>
      <w:r w:rsidR="00390C6E">
        <w:rPr>
          <w:rFonts w:ascii="Century Gothic" w:eastAsia="Arial Unicode MS" w:hAnsi="Century Gothic" w:cs="Arial Unicode MS"/>
        </w:rPr>
        <w:t xml:space="preserve"> </w:t>
      </w:r>
      <w:r w:rsidR="00390C6E" w:rsidRPr="007B0141">
        <w:rPr>
          <w:rFonts w:ascii="Century Gothic" w:eastAsia="Arial Unicode MS" w:hAnsi="Century Gothic" w:cs="Arial Unicode MS"/>
          <w:b/>
          <w:bCs/>
          <w:noProof/>
        </w:rPr>
        <mc:AlternateContent>
          <mc:Choice Requires="wpg">
            <w:drawing>
              <wp:inline distT="0" distB="0" distL="0" distR="0" wp14:anchorId="521DC9CF" wp14:editId="5BD3F4AC">
                <wp:extent cx="228600" cy="138209"/>
                <wp:effectExtent l="0" t="0" r="19050" b="14605"/>
                <wp:docPr id="394" name="Group 394"/>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402" name="Rectangle 402"/>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Isosceles Triangle 413"/>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479475" id="Group 394"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">
                <v:rect id="Rectangle 402"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" fillcolor="window" strokecolor="windowText" strokeweight="2pt"/>
                <v:shape id="Isosceles Triangle 413"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" fillcolor="windowText" strokecolor="windowText" strokeweight="2pt"/>
                <w10:anchorlock/>
              </v:group>
            </w:pict>
          </mc:Fallback>
        </mc:AlternateContent>
      </w:r>
      <w:r w:rsidR="00390C6E" w:rsidRPr="007B0141">
        <w:rPr>
          <w:rFonts w:ascii="Century Gothic" w:eastAsia="Arial Unicode MS" w:hAnsi="Century Gothic" w:cs="Arial Unicode MS"/>
        </w:rPr>
        <w:t xml:space="preserve"> </w:t>
      </w:r>
      <w:r w:rsidR="00E944B8" w:rsidRPr="007B0141">
        <w:rPr>
          <w:rFonts w:ascii="Century Gothic" w:eastAsia="Arial Unicode MS" w:hAnsi="Century Gothic" w:cs="Arial Unicode MS"/>
        </w:rPr>
        <w:t>-</w:t>
      </w:r>
      <w:r w:rsidRPr="007B0141">
        <w:rPr>
          <w:rFonts w:ascii="Century Gothic" w:eastAsia="Arial Unicode MS" w:hAnsi="Century Gothic" w:cs="Arial Unicode MS"/>
        </w:rPr>
        <w:t xml:space="preserve"> </w:t>
      </w:r>
      <w:r w:rsidR="00752F44">
        <w:rPr>
          <w:rFonts w:ascii="Century Gothic" w:eastAsia="Arial Unicode MS" w:hAnsi="Century Gothic" w:cs="Arial Unicode MS"/>
        </w:rPr>
        <w:t>Select</w:t>
      </w:r>
      <w:r w:rsidRPr="00A43F19">
        <w:rPr>
          <w:rFonts w:ascii="Century Gothic" w:eastAsia="Arial Unicode MS" w:hAnsi="Century Gothic" w:cs="Arial Unicode MS"/>
        </w:rPr>
        <w:t xml:space="preserve"> whether the fish is Hatchery, Wild, etc.</w:t>
      </w:r>
    </w:p>
    <w:p w14:paraId="03C13B61" w14:textId="0EADBCD0" w:rsidR="00B70DF6" w:rsidRPr="00A43F19" w:rsidRDefault="2A155810"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Condition</w:t>
      </w:r>
      <w:r w:rsidR="497DF5D3">
        <w:rPr>
          <w:rFonts w:ascii="Century Gothic" w:eastAsia="Arial Unicode MS" w:hAnsi="Century Gothic" w:cs="Arial Unicode MS"/>
        </w:rPr>
        <w:t xml:space="preserve"> </w:t>
      </w:r>
      <w:r w:rsidR="0E51C06A">
        <w:rPr>
          <w:rFonts w:ascii="Century Gothic" w:eastAsia="Arial Unicode MS" w:hAnsi="Century Gothic" w:cs="Arial Unicode MS"/>
        </w:rPr>
        <w:t xml:space="preserve"> </w:t>
      </w:r>
      <w:r w:rsidR="00390C6E" w:rsidRPr="00390C6E">
        <w:rPr>
          <w:rFonts w:ascii="Century Gothic" w:eastAsia="Arial Unicode MS" w:hAnsi="Century Gothic" w:cs="Arial Unicode MS"/>
          <w:b/>
          <w:bCs/>
          <w:noProof/>
        </w:rPr>
        <mc:AlternateContent>
          <mc:Choice Requires="wpg">
            <w:drawing>
              <wp:inline distT="0" distB="0" distL="0" distR="0" wp14:anchorId="4DAF7225" wp14:editId="5EBAE190">
                <wp:extent cx="228600" cy="138209"/>
                <wp:effectExtent l="0" t="0" r="19050" b="14605"/>
                <wp:docPr id="414" name="Group 414"/>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415" name="Rectangle 415"/>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Isosceles Triangle 416"/>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99BFA8" id="Group 414"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">
                <v:rect id="Rectangle 415"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" fillcolor="window" strokecolor="windowText" strokeweight="2pt"/>
                <v:shape id="Isosceles Triangle 416"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" fillcolor="windowText" strokecolor="windowText" strokeweight="2pt"/>
                <w10:anchorlock/>
              </v:group>
            </w:pict>
          </mc:Fallback>
        </mc:AlternateContent>
      </w:r>
      <w:r w:rsidR="0E51C06A" w:rsidRPr="00390C6E">
        <w:rPr>
          <w:rFonts w:ascii="Century Gothic" w:eastAsia="Arial Unicode MS" w:hAnsi="Century Gothic" w:cs="Arial Unicode MS"/>
        </w:rPr>
        <w:t xml:space="preserve"> </w:t>
      </w:r>
      <w:r w:rsidR="497DF5D3" w:rsidRPr="00390C6E">
        <w:rPr>
          <w:rFonts w:ascii="Century Gothic" w:eastAsia="Arial Unicode MS" w:hAnsi="Century Gothic" w:cs="Arial Unicode MS"/>
        </w:rPr>
        <w:t>-</w:t>
      </w:r>
      <w:r w:rsidRPr="00390C6E">
        <w:rPr>
          <w:rFonts w:ascii="Century Gothic" w:eastAsia="Arial Unicode MS" w:hAnsi="Century Gothic" w:cs="Arial Unicode MS"/>
        </w:rPr>
        <w:t xml:space="preserve"> </w:t>
      </w:r>
      <w:r w:rsidR="2795CCFF">
        <w:rPr>
          <w:rFonts w:ascii="Century Gothic" w:eastAsia="Arial Unicode MS" w:hAnsi="Century Gothic" w:cs="Arial Unicode MS"/>
        </w:rPr>
        <w:t>Select</w:t>
      </w:r>
      <w:r w:rsidRPr="00A43F19">
        <w:rPr>
          <w:rFonts w:ascii="Century Gothic" w:eastAsia="Arial Unicode MS" w:hAnsi="Century Gothic" w:cs="Arial Unicode MS"/>
        </w:rPr>
        <w:t xml:space="preserve"> the general physical condition of the fish, </w:t>
      </w:r>
      <w:r w:rsidR="422F11D8" w:rsidRPr="00A43F19">
        <w:rPr>
          <w:rFonts w:ascii="Century Gothic" w:eastAsia="Arial Unicode MS" w:hAnsi="Century Gothic" w:cs="Arial Unicode MS"/>
        </w:rPr>
        <w:t>(</w:t>
      </w:r>
      <w:r w:rsidR="50529883" w:rsidRPr="00A43F19">
        <w:rPr>
          <w:rFonts w:ascii="Century Gothic" w:eastAsia="Arial Unicode MS" w:hAnsi="Century Gothic" w:cs="Arial Unicode MS"/>
        </w:rPr>
        <w:t xml:space="preserve">e.g., </w:t>
      </w:r>
      <w:r w:rsidR="343D7AB6" w:rsidRPr="00A43F19">
        <w:rPr>
          <w:rFonts w:ascii="Century Gothic" w:eastAsia="Arial Unicode MS" w:hAnsi="Century Gothic" w:cs="Arial Unicode MS"/>
        </w:rPr>
        <w:t>.,</w:t>
      </w:r>
      <w:r w:rsidRPr="00A43F19">
        <w:rPr>
          <w:rFonts w:ascii="Century Gothic" w:eastAsia="Arial Unicode MS" w:hAnsi="Century Gothic" w:cs="Arial Unicode MS"/>
        </w:rPr>
        <w:t xml:space="preserve"> good, poor, etc.</w:t>
      </w:r>
      <w:r w:rsidR="417BDA0F" w:rsidRPr="00A43F19">
        <w:rPr>
          <w:rFonts w:ascii="Century Gothic" w:eastAsia="Arial Unicode MS" w:hAnsi="Century Gothic" w:cs="Arial Unicode MS"/>
        </w:rPr>
        <w:t>)</w:t>
      </w:r>
    </w:p>
    <w:p w14:paraId="270FA25A" w14:textId="56F2B125"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Flowing</w:t>
      </w:r>
      <w:r w:rsidR="00E944B8">
        <w:rPr>
          <w:rFonts w:ascii="Century Gothic" w:eastAsia="Arial Unicode MS" w:hAnsi="Century Gothic" w:cs="Arial Unicode MS"/>
        </w:rPr>
        <w:t xml:space="preserve"> </w:t>
      </w:r>
      <w:r w:rsidR="0020024F">
        <w:rPr>
          <w:rFonts w:ascii="Century Gothic" w:eastAsia="Arial Unicode MS" w:hAnsi="Century Gothic" w:cs="Arial Unicode MS"/>
        </w:rPr>
        <w:t xml:space="preserve"> </w:t>
      </w:r>
      <w:r w:rsidR="0020024F" w:rsidRPr="007B0141">
        <w:rPr>
          <w:rFonts w:ascii="Century Gothic" w:eastAsia="Arial Unicode MS" w:hAnsi="Century Gothic" w:cs="Arial Unicode MS"/>
          <w:b/>
          <w:bCs/>
          <w:noProof/>
        </w:rPr>
        <mc:AlternateContent>
          <mc:Choice Requires="wpg">
            <w:drawing>
              <wp:inline distT="0" distB="0" distL="0" distR="0" wp14:anchorId="308F3DCD" wp14:editId="0242AC08">
                <wp:extent cx="228600" cy="138209"/>
                <wp:effectExtent l="0" t="0" r="19050" b="14605"/>
                <wp:docPr id="417" name="Group 417"/>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418" name="Rectangle 418"/>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Isosceles Triangle 419"/>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36EFB7" id="Group 417"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">
                <v:rect id="Rectangle 418"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" fillcolor="window" strokecolor="windowText" strokeweight="2pt"/>
                <v:shape id="Isosceles Triangle 419"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" fillcolor="windowText" strokecolor="windowText" strokeweight="2pt"/>
                <w10:anchorlock/>
              </v:group>
            </w:pict>
          </mc:Fallback>
        </mc:AlternateContent>
      </w:r>
      <w:r w:rsidR="0020024F" w:rsidRPr="007B0141">
        <w:rPr>
          <w:rFonts w:ascii="Century Gothic" w:eastAsia="Arial Unicode MS" w:hAnsi="Century Gothic" w:cs="Arial Unicode MS"/>
        </w:rPr>
        <w:t xml:space="preserve"> </w:t>
      </w:r>
      <w:r w:rsidR="00E944B8" w:rsidRPr="007B0141">
        <w:rPr>
          <w:rFonts w:ascii="Century Gothic" w:eastAsia="Arial Unicode MS" w:hAnsi="Century Gothic" w:cs="Arial Unicode MS"/>
        </w:rPr>
        <w:t>-</w:t>
      </w:r>
      <w:r w:rsidRPr="007B0141">
        <w:rPr>
          <w:rFonts w:ascii="Century Gothic" w:eastAsia="Arial Unicode MS" w:hAnsi="Century Gothic" w:cs="Arial Unicode MS"/>
        </w:rPr>
        <w:t xml:space="preserve"> </w:t>
      </w:r>
      <w:r w:rsidR="00752F44">
        <w:rPr>
          <w:rFonts w:ascii="Century Gothic" w:eastAsia="Arial Unicode MS" w:hAnsi="Century Gothic" w:cs="Arial Unicode MS"/>
        </w:rPr>
        <w:t>Select</w:t>
      </w:r>
      <w:r w:rsidRPr="00A43F19">
        <w:rPr>
          <w:rFonts w:ascii="Century Gothic" w:eastAsia="Arial Unicode MS" w:hAnsi="Century Gothic" w:cs="Arial Unicode MS"/>
        </w:rPr>
        <w:t xml:space="preserve"> whether the fish is green (no eggs when pressure applied), flowing (eggs coming out), or spent (eggs are gone).</w:t>
      </w:r>
    </w:p>
    <w:p w14:paraId="1DD40D52" w14:textId="3FF6F9C4"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Fizzed</w:t>
      </w:r>
      <w:r w:rsidR="00E944B8">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whether the fish’s air bladder was deflated allowing it to </w:t>
      </w:r>
      <w:r w:rsidR="003747B4">
        <w:rPr>
          <w:rFonts w:ascii="Century Gothic" w:eastAsia="Arial Unicode MS" w:hAnsi="Century Gothic" w:cs="Arial Unicode MS"/>
        </w:rPr>
        <w:t>sink</w:t>
      </w:r>
      <w:r w:rsidRPr="00A43F19">
        <w:rPr>
          <w:rFonts w:ascii="Century Gothic" w:eastAsia="Arial Unicode MS" w:hAnsi="Century Gothic" w:cs="Arial Unicode MS"/>
        </w:rPr>
        <w:t xml:space="preserve">. </w:t>
      </w:r>
    </w:p>
    <w:p w14:paraId="6B0FC639" w14:textId="4130BDF3" w:rsidR="00B70DF6" w:rsidRPr="00A43F19" w:rsidRDefault="00B70DF6" w:rsidP="00B70DF6">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Comments</w:t>
      </w:r>
      <w:r w:rsidR="00E944B8">
        <w:rPr>
          <w:rFonts w:ascii="Century Gothic" w:eastAsia="Arial Unicode MS" w:hAnsi="Century Gothic" w:cs="Arial Unicode MS"/>
        </w:rPr>
        <w:t xml:space="preserve"> </w:t>
      </w:r>
      <w:r w:rsidR="00752F44">
        <w:rPr>
          <w:rFonts w:ascii="Century Gothic" w:eastAsia="Arial Unicode MS" w:hAnsi="Century Gothic" w:cs="Arial Unicode MS"/>
        </w:rPr>
        <w:t>–</w:t>
      </w:r>
      <w:r w:rsidRPr="00A43F19">
        <w:rPr>
          <w:rFonts w:ascii="Century Gothic" w:eastAsia="Arial Unicode MS" w:hAnsi="Century Gothic" w:cs="Arial Unicode MS"/>
        </w:rPr>
        <w:t xml:space="preserve"> </w:t>
      </w:r>
      <w:r w:rsidR="00752F44">
        <w:rPr>
          <w:rFonts w:ascii="Century Gothic" w:eastAsia="Arial Unicode MS" w:hAnsi="Century Gothic" w:cs="Arial Unicode MS"/>
        </w:rPr>
        <w:t>General comments about this fish</w:t>
      </w:r>
      <w:r w:rsidRPr="00A43F19">
        <w:rPr>
          <w:rFonts w:ascii="Century Gothic" w:eastAsia="Arial Unicode MS" w:hAnsi="Century Gothic" w:cs="Arial Unicode MS"/>
        </w:rPr>
        <w:t xml:space="preserve">. </w:t>
      </w:r>
    </w:p>
    <w:p w14:paraId="573464D4" w14:textId="37DA3A7C" w:rsidR="00B70DF6" w:rsidRPr="00A43F19" w:rsidRDefault="00B70DF6" w:rsidP="00B70DF6">
      <w:pPr>
        <w:pStyle w:val="NoSpacing"/>
        <w:rPr>
          <w:rFonts w:ascii="Century Gothic" w:eastAsia="Arial Unicode MS" w:hAnsi="Century Gothic" w:cs="Arial Unicode MS"/>
        </w:rPr>
      </w:pPr>
    </w:p>
    <w:p w14:paraId="73F28861" w14:textId="373B9977" w:rsidR="000F66FC" w:rsidRDefault="47CAB42A" w:rsidP="00BA747B">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 xml:space="preserve"> </w:t>
      </w:r>
      <w:r w:rsidR="2A155810" w:rsidRPr="741A6BA8">
        <w:rPr>
          <w:rFonts w:ascii="Century Gothic" w:eastAsia="Arial Unicode MS" w:hAnsi="Century Gothic" w:cs="Arial Unicode MS"/>
        </w:rPr>
        <w:t>Genetic Sample# and Scale Env</w:t>
      </w:r>
      <w:r w:rsidR="0ED009AB" w:rsidRPr="741A6BA8">
        <w:rPr>
          <w:rFonts w:ascii="Century Gothic" w:eastAsia="Arial Unicode MS" w:hAnsi="Century Gothic" w:cs="Arial Unicode MS"/>
        </w:rPr>
        <w:t>elope</w:t>
      </w:r>
      <w:r w:rsidR="2A155810" w:rsidRPr="741A6BA8">
        <w:rPr>
          <w:rFonts w:ascii="Century Gothic" w:eastAsia="Arial Unicode MS" w:hAnsi="Century Gothic" w:cs="Arial Unicode MS"/>
        </w:rPr>
        <w:t xml:space="preserve"> # are </w:t>
      </w:r>
      <w:r w:rsidR="4A56B887" w:rsidRPr="741A6BA8">
        <w:rPr>
          <w:rFonts w:ascii="Century Gothic" w:eastAsia="Arial Unicode MS" w:hAnsi="Century Gothic" w:cs="Arial Unicode MS"/>
        </w:rPr>
        <w:t xml:space="preserve">visible </w:t>
      </w:r>
      <w:r w:rsidR="065D80CB" w:rsidRPr="741A6BA8">
        <w:rPr>
          <w:rFonts w:ascii="Century Gothic" w:eastAsia="Arial Unicode MS" w:hAnsi="Century Gothic" w:cs="Arial Unicode MS"/>
        </w:rPr>
        <w:t xml:space="preserve">in the </w:t>
      </w:r>
      <w:r w:rsidR="6A2EF2EB" w:rsidRPr="741A6BA8">
        <w:rPr>
          <w:rFonts w:ascii="Century Gothic" w:eastAsia="Arial Unicode MS" w:hAnsi="Century Gothic" w:cs="Arial Unicode MS"/>
        </w:rPr>
        <w:t>Fish form</w:t>
      </w:r>
      <w:r w:rsidR="2A155810" w:rsidRPr="741A6BA8">
        <w:rPr>
          <w:rFonts w:ascii="Century Gothic" w:eastAsia="Arial Unicode MS" w:hAnsi="Century Gothic" w:cs="Arial Unicode MS"/>
        </w:rPr>
        <w:t xml:space="preserve"> because </w:t>
      </w:r>
      <w:r w:rsidR="51E5AB14" w:rsidRPr="741A6BA8">
        <w:rPr>
          <w:rFonts w:ascii="Century Gothic" w:eastAsia="Arial Unicode MS" w:hAnsi="Century Gothic" w:cs="Arial Unicode MS"/>
        </w:rPr>
        <w:t xml:space="preserve">they </w:t>
      </w:r>
      <w:r w:rsidR="6A2EF2EB" w:rsidRPr="741A6BA8">
        <w:rPr>
          <w:rFonts w:ascii="Century Gothic" w:eastAsia="Arial Unicode MS" w:hAnsi="Century Gothic" w:cs="Arial Unicode MS"/>
        </w:rPr>
        <w:t>were used historically</w:t>
      </w:r>
      <w:r w:rsidR="2A155810" w:rsidRPr="741A6BA8">
        <w:rPr>
          <w:rFonts w:ascii="Century Gothic" w:eastAsia="Arial Unicode MS" w:hAnsi="Century Gothic" w:cs="Arial Unicode MS"/>
        </w:rPr>
        <w:t xml:space="preserve">, but </w:t>
      </w:r>
      <w:r w:rsidR="6A2EF2EB" w:rsidRPr="741A6BA8">
        <w:rPr>
          <w:rFonts w:ascii="Century Gothic" w:eastAsia="Arial Unicode MS" w:hAnsi="Century Gothic" w:cs="Arial Unicode MS"/>
        </w:rPr>
        <w:t>the fields are</w:t>
      </w:r>
      <w:r w:rsidR="51E5AB14" w:rsidRPr="741A6BA8">
        <w:rPr>
          <w:rFonts w:ascii="Century Gothic" w:eastAsia="Arial Unicode MS" w:hAnsi="Century Gothic" w:cs="Arial Unicode MS"/>
        </w:rPr>
        <w:t xml:space="preserve"> read only</w:t>
      </w:r>
      <w:r w:rsidR="6F8A9590" w:rsidRPr="741A6BA8">
        <w:rPr>
          <w:rFonts w:ascii="Century Gothic" w:eastAsia="Arial Unicode MS" w:hAnsi="Century Gothic" w:cs="Arial Unicode MS"/>
        </w:rPr>
        <w:t xml:space="preserve">, so you </w:t>
      </w:r>
      <w:r w:rsidR="2A155810" w:rsidRPr="741A6BA8">
        <w:rPr>
          <w:rFonts w:ascii="Century Gothic" w:eastAsia="Arial Unicode MS" w:hAnsi="Century Gothic" w:cs="Arial Unicode MS"/>
        </w:rPr>
        <w:t xml:space="preserve">can’t </w:t>
      </w:r>
      <w:r w:rsidR="6F8A9590" w:rsidRPr="741A6BA8">
        <w:rPr>
          <w:rFonts w:ascii="Century Gothic" w:eastAsia="Arial Unicode MS" w:hAnsi="Century Gothic" w:cs="Arial Unicode MS"/>
        </w:rPr>
        <w:t xml:space="preserve">edit or </w:t>
      </w:r>
      <w:r w:rsidR="2A155810" w:rsidRPr="741A6BA8">
        <w:rPr>
          <w:rFonts w:ascii="Century Gothic" w:eastAsia="Arial Unicode MS" w:hAnsi="Century Gothic" w:cs="Arial Unicode MS"/>
        </w:rPr>
        <w:t xml:space="preserve">enter </w:t>
      </w:r>
      <w:r w:rsidR="6F8A9590" w:rsidRPr="741A6BA8">
        <w:rPr>
          <w:rFonts w:ascii="Century Gothic" w:eastAsia="Arial Unicode MS" w:hAnsi="Century Gothic" w:cs="Arial Unicode MS"/>
        </w:rPr>
        <w:t>in those fields</w:t>
      </w:r>
      <w:r w:rsidR="2A155810" w:rsidRPr="741A6BA8">
        <w:rPr>
          <w:rFonts w:ascii="Century Gothic" w:eastAsia="Arial Unicode MS" w:hAnsi="Century Gothic" w:cs="Arial Unicode MS"/>
        </w:rPr>
        <w:t xml:space="preserve">. </w:t>
      </w:r>
      <w:r w:rsidR="02F69BE0" w:rsidRPr="741A6BA8">
        <w:rPr>
          <w:rFonts w:ascii="Century Gothic" w:eastAsia="Arial Unicode MS" w:hAnsi="Century Gothic" w:cs="Arial Unicode MS"/>
        </w:rPr>
        <w:t>See</w:t>
      </w:r>
      <w:r w:rsidR="2A155810" w:rsidRPr="741A6BA8">
        <w:rPr>
          <w:rFonts w:ascii="Century Gothic" w:eastAsia="Arial Unicode MS" w:hAnsi="Century Gothic" w:cs="Arial Unicode MS"/>
        </w:rPr>
        <w:t xml:space="preserve"> </w:t>
      </w:r>
      <w:proofErr w:type="spellStart"/>
      <w:r w:rsidR="2A155810" w:rsidRPr="741A6BA8">
        <w:rPr>
          <w:rFonts w:ascii="Century Gothic" w:eastAsia="Arial Unicode MS" w:hAnsi="Century Gothic" w:cs="Arial Unicode MS"/>
        </w:rPr>
        <w:t>BiostructureID</w:t>
      </w:r>
      <w:proofErr w:type="spellEnd"/>
      <w:r w:rsidR="02F69BE0" w:rsidRPr="741A6BA8">
        <w:rPr>
          <w:rFonts w:ascii="Century Gothic" w:eastAsia="Arial Unicode MS" w:hAnsi="Century Gothic" w:cs="Arial Unicode MS"/>
        </w:rPr>
        <w:t xml:space="preserve"> section below</w:t>
      </w:r>
      <w:r w:rsidR="2A155810" w:rsidRPr="741A6BA8">
        <w:rPr>
          <w:rFonts w:ascii="Century Gothic" w:eastAsia="Arial Unicode MS" w:hAnsi="Century Gothic" w:cs="Arial Unicode MS"/>
        </w:rPr>
        <w:t>.</w:t>
      </w:r>
    </w:p>
    <w:p w14:paraId="5B69F2BD" w14:textId="1F45AE26" w:rsidR="000F66FC" w:rsidRDefault="000F66FC">
      <w:pPr>
        <w:spacing w:after="200" w:line="276" w:lineRule="auto"/>
        <w:rPr>
          <w:rFonts w:eastAsia="Arial Unicode MS" w:cs="Arial Unicode MS"/>
          <w:szCs w:val="22"/>
          <w:lang w:eastAsia="ja-JP"/>
        </w:rPr>
      </w:pPr>
      <w:r>
        <w:rPr>
          <w:rFonts w:eastAsia="Arial Unicode MS" w:cs="Arial Unicode MS"/>
        </w:rPr>
        <w:br w:type="page"/>
      </w:r>
    </w:p>
    <w:p w14:paraId="171713B4" w14:textId="04963C2A" w:rsidR="00B70DF6" w:rsidRPr="00A43F19" w:rsidRDefault="00BA747B" w:rsidP="00451A18">
      <w:pPr>
        <w:pStyle w:val="Heading3"/>
        <w:rPr>
          <w:b/>
        </w:rPr>
      </w:pPr>
      <w:bookmarkStart w:id="1300" w:name="_Toc126155000"/>
      <w:bookmarkStart w:id="1301" w:name="_Toc126155191"/>
      <w:bookmarkStart w:id="1302" w:name="_Toc126155830"/>
      <w:bookmarkStart w:id="1303" w:name="_Toc128379607"/>
      <w:r>
        <w:lastRenderedPageBreak/>
        <w:t>M</w:t>
      </w:r>
      <w:r w:rsidR="00B70DF6" w:rsidRPr="00AF360A">
        <w:t xml:space="preserve">ark/Tag </w:t>
      </w:r>
      <w:r w:rsidR="0094583D" w:rsidRPr="00AF360A">
        <w:t>form</w:t>
      </w:r>
      <w:bookmarkEnd w:id="1300"/>
      <w:bookmarkEnd w:id="1301"/>
      <w:bookmarkEnd w:id="1302"/>
      <w:bookmarkEnd w:id="1303"/>
    </w:p>
    <w:p w14:paraId="6B5B9D3B" w14:textId="418C54CD" w:rsidR="00B70DF6" w:rsidRPr="00A43F19" w:rsidRDefault="008B21DB" w:rsidP="00ED1DE2">
      <w:pPr>
        <w:pStyle w:val="NoSpacing"/>
        <w:ind w:firstLine="720"/>
        <w:rPr>
          <w:rFonts w:ascii="Century Gothic" w:hAnsi="Century Gothic"/>
          <w:noProof/>
          <w:lang w:eastAsia="en-US"/>
        </w:rPr>
      </w:pPr>
      <w:r>
        <w:rPr>
          <w:noProof/>
        </w:rPr>
        <w:drawing>
          <wp:anchor distT="0" distB="0" distL="114300" distR="114300" simplePos="0" relativeHeight="251658326" behindDoc="0" locked="0" layoutInCell="1" allowOverlap="1" wp14:anchorId="3F3D03C2" wp14:editId="0EC1AAD1">
            <wp:simplePos x="0" y="0"/>
            <wp:positionH relativeFrom="column">
              <wp:posOffset>0</wp:posOffset>
            </wp:positionH>
            <wp:positionV relativeFrom="paragraph">
              <wp:posOffset>1069975</wp:posOffset>
            </wp:positionV>
            <wp:extent cx="5943600" cy="861060"/>
            <wp:effectExtent l="0" t="0" r="0" b="0"/>
            <wp:wrapTopAndBottom/>
            <wp:docPr id="50" name="Picture 5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chat or text messag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943600" cy="861060"/>
                    </a:xfrm>
                    <a:prstGeom prst="rect">
                      <a:avLst/>
                    </a:prstGeom>
                  </pic:spPr>
                </pic:pic>
              </a:graphicData>
            </a:graphic>
          </wp:anchor>
        </w:drawing>
      </w:r>
      <w:r w:rsidR="00E20101" w:rsidRPr="00A43F19">
        <w:rPr>
          <w:rFonts w:ascii="Century Gothic" w:hAnsi="Century Gothic"/>
          <w:noProof/>
          <w:lang w:eastAsia="en-US"/>
        </w:rPr>
        <mc:AlternateContent>
          <mc:Choice Requires="wps">
            <w:drawing>
              <wp:anchor distT="0" distB="0" distL="114300" distR="114300" simplePos="0" relativeHeight="251658259" behindDoc="0" locked="0" layoutInCell="1" allowOverlap="1" wp14:anchorId="6C88E4F6" wp14:editId="3B155794">
                <wp:simplePos x="0" y="0"/>
                <wp:positionH relativeFrom="column">
                  <wp:posOffset>2419350</wp:posOffset>
                </wp:positionH>
                <wp:positionV relativeFrom="paragraph">
                  <wp:posOffset>743585</wp:posOffset>
                </wp:positionV>
                <wp:extent cx="142875" cy="228600"/>
                <wp:effectExtent l="19050" t="19050" r="66675" b="38100"/>
                <wp:wrapTopAndBottom/>
                <wp:docPr id="312" name="Straight Arrow Connector 312"/>
                <wp:cNvGraphicFramePr/>
                <a:graphic xmlns:a="http://schemas.openxmlformats.org/drawingml/2006/main">
                  <a:graphicData uri="http://schemas.microsoft.com/office/word/2010/wordprocessingShape">
                    <wps:wsp>
                      <wps:cNvCnPr/>
                      <wps:spPr>
                        <a:xfrm>
                          <a:off x="0" y="0"/>
                          <a:ext cx="142875" cy="2286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460289" id="Straight Arrow Connector 312" o:spid="_x0000_s1026" type="#_x0000_t32" style="position:absolute;margin-left:190.5pt;margin-top:58.55pt;width:11.25pt;height:1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" strokecolor="black [3040]" strokeweight="2.25pt">
                <v:stroke endarrow="block"/>
                <w10:wrap type="topAndBottom"/>
              </v:shape>
            </w:pict>
          </mc:Fallback>
        </mc:AlternateContent>
      </w:r>
      <w:r w:rsidR="00021A0A">
        <w:rPr>
          <w:rFonts w:ascii="Century Gothic" w:eastAsia="Arial Unicode MS" w:hAnsi="Century Gothic" w:cs="Arial Unicode MS"/>
        </w:rPr>
        <w:t xml:space="preserve">When the cursor is on a fish in the fish form, the Marks &amp; Tags form displays any marks or tags </w:t>
      </w:r>
      <w:r w:rsidR="00DB6F93">
        <w:rPr>
          <w:rFonts w:ascii="Century Gothic" w:eastAsia="Arial Unicode MS" w:hAnsi="Century Gothic" w:cs="Arial Unicode MS"/>
        </w:rPr>
        <w:t>entered for</w:t>
      </w:r>
      <w:r w:rsidR="00021A0A">
        <w:rPr>
          <w:rFonts w:ascii="Century Gothic" w:eastAsia="Arial Unicode MS" w:hAnsi="Century Gothic" w:cs="Arial Unicode MS"/>
        </w:rPr>
        <w:t xml:space="preserve"> that fish</w:t>
      </w:r>
      <w:r w:rsidR="00021A0A" w:rsidRPr="00A43F19">
        <w:rPr>
          <w:rFonts w:ascii="Century Gothic" w:eastAsia="Arial Unicode MS" w:hAnsi="Century Gothic" w:cs="Arial Unicode MS"/>
        </w:rPr>
        <w:t>.</w:t>
      </w:r>
      <w:r w:rsidR="00021A0A" w:rsidRPr="00A43F19">
        <w:rPr>
          <w:rFonts w:ascii="Century Gothic" w:hAnsi="Century Gothic"/>
          <w:noProof/>
          <w:lang w:eastAsia="en-US"/>
        </w:rPr>
        <w:t xml:space="preserve"> </w:t>
      </w:r>
      <w:r w:rsidR="00B70DF6" w:rsidRPr="00B0087F">
        <w:rPr>
          <w:rFonts w:ascii="Century Gothic" w:eastAsia="Arial Unicode MS" w:hAnsi="Century Gothic" w:cs="Arial Unicode MS"/>
          <w:b/>
          <w:bCs/>
        </w:rPr>
        <w:t xml:space="preserve">You can enter ONE Tag or Mark in the Fish </w:t>
      </w:r>
      <w:r w:rsidR="00C74228" w:rsidRPr="00B0087F">
        <w:rPr>
          <w:rFonts w:ascii="Century Gothic" w:eastAsia="Arial Unicode MS" w:hAnsi="Century Gothic" w:cs="Arial Unicode MS"/>
          <w:b/>
          <w:bCs/>
        </w:rPr>
        <w:t>form</w:t>
      </w:r>
      <w:r w:rsidR="00B70DF6" w:rsidRPr="00B0087F">
        <w:rPr>
          <w:rFonts w:ascii="Century Gothic" w:eastAsia="Arial Unicode MS" w:hAnsi="Century Gothic" w:cs="Arial Unicode MS"/>
          <w:b/>
          <w:bCs/>
        </w:rPr>
        <w:t xml:space="preserve"> (to facilitate copy/pasting data); however, </w:t>
      </w:r>
      <w:r w:rsidR="00830758" w:rsidRPr="00B0087F">
        <w:rPr>
          <w:rFonts w:ascii="Century Gothic" w:eastAsia="Arial Unicode MS" w:hAnsi="Century Gothic" w:cs="Arial Unicode MS"/>
          <w:b/>
          <w:bCs/>
        </w:rPr>
        <w:t xml:space="preserve">if multiple marks or tags are used or encountered </w:t>
      </w:r>
      <w:r w:rsidR="00B70DF6" w:rsidRPr="00B0087F">
        <w:rPr>
          <w:rFonts w:ascii="Century Gothic" w:eastAsia="Arial Unicode MS" w:hAnsi="Century Gothic" w:cs="Arial Unicode MS"/>
          <w:b/>
          <w:bCs/>
        </w:rPr>
        <w:t xml:space="preserve">you have to </w:t>
      </w:r>
      <w:r w:rsidR="002E61E7" w:rsidRPr="00B0087F">
        <w:rPr>
          <w:rFonts w:ascii="Century Gothic" w:eastAsia="Arial Unicode MS" w:hAnsi="Century Gothic" w:cs="Arial Unicode MS"/>
          <w:b/>
          <w:bCs/>
        </w:rPr>
        <w:t>enter</w:t>
      </w:r>
      <w:r w:rsidR="00F71340" w:rsidRPr="00B0087F">
        <w:rPr>
          <w:rFonts w:ascii="Century Gothic" w:eastAsia="Arial Unicode MS" w:hAnsi="Century Gothic" w:cs="Arial Unicode MS"/>
          <w:b/>
          <w:bCs/>
        </w:rPr>
        <w:t xml:space="preserve"> </w:t>
      </w:r>
      <w:r w:rsidR="00A96E5B" w:rsidRPr="00B0087F">
        <w:rPr>
          <w:rFonts w:ascii="Century Gothic" w:eastAsia="Arial Unicode MS" w:hAnsi="Century Gothic" w:cs="Arial Unicode MS"/>
          <w:b/>
          <w:bCs/>
        </w:rPr>
        <w:t xml:space="preserve">them </w:t>
      </w:r>
      <w:r w:rsidR="00F71340" w:rsidRPr="00B0087F">
        <w:rPr>
          <w:rFonts w:ascii="Century Gothic" w:eastAsia="Arial Unicode MS" w:hAnsi="Century Gothic" w:cs="Arial Unicode MS"/>
          <w:b/>
          <w:bCs/>
        </w:rPr>
        <w:t>in</w:t>
      </w:r>
      <w:r w:rsidR="002E61E7" w:rsidRPr="00B0087F">
        <w:rPr>
          <w:rFonts w:ascii="Century Gothic" w:eastAsia="Arial Unicode MS" w:hAnsi="Century Gothic" w:cs="Arial Unicode MS"/>
          <w:b/>
          <w:bCs/>
        </w:rPr>
        <w:t xml:space="preserve"> </w:t>
      </w:r>
      <w:r w:rsidR="00B70DF6" w:rsidRPr="00B0087F">
        <w:rPr>
          <w:rFonts w:ascii="Century Gothic" w:eastAsia="Arial Unicode MS" w:hAnsi="Century Gothic" w:cs="Arial Unicode MS"/>
          <w:b/>
          <w:bCs/>
        </w:rPr>
        <w:t xml:space="preserve">the Marks &amp; Tags </w:t>
      </w:r>
      <w:r w:rsidR="00C74228" w:rsidRPr="00B0087F">
        <w:rPr>
          <w:rFonts w:ascii="Century Gothic" w:eastAsia="Arial Unicode MS" w:hAnsi="Century Gothic" w:cs="Arial Unicode MS"/>
          <w:b/>
          <w:bCs/>
        </w:rPr>
        <w:t>form</w:t>
      </w:r>
      <w:r w:rsidR="00B70DF6" w:rsidRPr="00B0087F">
        <w:rPr>
          <w:rFonts w:ascii="Century Gothic" w:eastAsia="Arial Unicode MS" w:hAnsi="Century Gothic" w:cs="Arial Unicode MS"/>
          <w:b/>
          <w:bCs/>
        </w:rPr>
        <w:t>.</w:t>
      </w:r>
      <w:r w:rsidR="00B70DF6" w:rsidRPr="00A43F19">
        <w:rPr>
          <w:rFonts w:ascii="Century Gothic" w:eastAsia="Arial Unicode MS" w:hAnsi="Century Gothic" w:cs="Arial Unicode MS"/>
        </w:rPr>
        <w:t xml:space="preserve"> </w:t>
      </w:r>
    </w:p>
    <w:p w14:paraId="62D23909" w14:textId="7024743E" w:rsidR="00E53745" w:rsidRDefault="00E53745" w:rsidP="00B70DF6">
      <w:pPr>
        <w:pStyle w:val="NoSpacing"/>
        <w:ind w:left="720" w:hanging="720"/>
        <w:rPr>
          <w:rFonts w:ascii="Century Gothic" w:eastAsia="Arial Unicode MS" w:hAnsi="Century Gothic" w:cs="Arial Unicode MS"/>
        </w:rPr>
      </w:pPr>
    </w:p>
    <w:p w14:paraId="03A92145" w14:textId="44901F94" w:rsidR="00A96E5B" w:rsidRPr="00A43F19" w:rsidRDefault="00A96E5B" w:rsidP="00B70DF6">
      <w:pPr>
        <w:pStyle w:val="NoSpacing"/>
        <w:ind w:left="720" w:hanging="720"/>
        <w:rPr>
          <w:rFonts w:ascii="Century Gothic" w:eastAsia="Arial Unicode MS" w:hAnsi="Century Gothic" w:cs="Arial Unicode MS"/>
        </w:rPr>
      </w:pPr>
    </w:p>
    <w:p w14:paraId="3DEA4096" w14:textId="071FF2F7"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Previous/New</w:t>
      </w:r>
      <w:r w:rsidR="00325ACE" w:rsidRPr="00A43F19">
        <w:rPr>
          <w:rFonts w:ascii="Century Gothic" w:eastAsia="Arial Unicode MS" w:hAnsi="Century Gothic" w:cs="Arial Unicode MS"/>
        </w:rPr>
        <w:t xml:space="preserve"> </w:t>
      </w:r>
      <w:r w:rsidR="0020024F">
        <w:rPr>
          <w:rFonts w:ascii="Century Gothic" w:eastAsia="Arial Unicode MS" w:hAnsi="Century Gothic" w:cs="Arial Unicode MS"/>
        </w:rPr>
        <w:t xml:space="preserve"> </w:t>
      </w:r>
      <w:r w:rsidR="0020024F" w:rsidRPr="007F4D0C">
        <w:rPr>
          <w:rFonts w:ascii="Century Gothic" w:eastAsia="Arial Unicode MS" w:hAnsi="Century Gothic" w:cs="Arial Unicode MS"/>
          <w:b/>
          <w:bCs/>
          <w:noProof/>
        </w:rPr>
        <mc:AlternateContent>
          <mc:Choice Requires="wpg">
            <w:drawing>
              <wp:inline distT="0" distB="0" distL="0" distR="0" wp14:anchorId="6FB8B163" wp14:editId="1B7A23FE">
                <wp:extent cx="228600" cy="138209"/>
                <wp:effectExtent l="0" t="0" r="19050" b="14605"/>
                <wp:docPr id="420" name="Group 420"/>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421" name="Rectangle 421"/>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Isosceles Triangle 422"/>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0A90F9" id="Group 420"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">
                <v:rect id="Rectangle 421"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" fillcolor="window" strokecolor="windowText" strokeweight="2pt"/>
                <v:shape id="Isosceles Triangle 422"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" fillcolor="windowText" strokecolor="windowText" strokeweight="2pt"/>
                <w10:anchorlock/>
              </v:group>
            </w:pict>
          </mc:Fallback>
        </mc:AlternateContent>
      </w:r>
      <w:r w:rsidR="0020024F" w:rsidRPr="007F4D0C">
        <w:rPr>
          <w:rFonts w:ascii="Century Gothic" w:eastAsia="Arial Unicode MS" w:hAnsi="Century Gothic" w:cs="Arial Unicode MS"/>
        </w:rPr>
        <w:t xml:space="preserve"> </w:t>
      </w:r>
      <w:r w:rsidR="00325ACE" w:rsidRPr="007F4D0C">
        <w:rPr>
          <w:rFonts w:ascii="Century Gothic" w:eastAsia="Arial Unicode MS" w:hAnsi="Century Gothic" w:cs="Arial Unicode MS"/>
        </w:rPr>
        <w:t>-</w:t>
      </w:r>
      <w:r w:rsidRPr="007F4D0C">
        <w:rPr>
          <w:rFonts w:ascii="Century Gothic" w:eastAsia="Arial Unicode MS" w:hAnsi="Century Gothic" w:cs="Arial Unicode MS"/>
        </w:rPr>
        <w:t xml:space="preserve"> New means</w:t>
      </w:r>
      <w:r w:rsidRPr="00A43F19">
        <w:rPr>
          <w:rFonts w:ascii="Century Gothic" w:eastAsia="Arial Unicode MS" w:hAnsi="Century Gothic" w:cs="Arial Unicode MS"/>
        </w:rPr>
        <w:t xml:space="preserve"> the fish was tagged this time. Previous means the tag</w:t>
      </w:r>
      <w:r w:rsidR="00944105" w:rsidRPr="00A43F19">
        <w:rPr>
          <w:rFonts w:ascii="Century Gothic" w:eastAsia="Arial Unicode MS" w:hAnsi="Century Gothic" w:cs="Arial Unicode MS"/>
        </w:rPr>
        <w:t xml:space="preserve"> </w:t>
      </w:r>
      <w:r w:rsidRPr="00A43F19">
        <w:rPr>
          <w:rFonts w:ascii="Century Gothic" w:eastAsia="Arial Unicode MS" w:hAnsi="Century Gothic" w:cs="Arial Unicode MS"/>
        </w:rPr>
        <w:t>was</w:t>
      </w:r>
      <w:r w:rsidR="00944105" w:rsidRPr="00A43F19">
        <w:rPr>
          <w:rFonts w:ascii="Century Gothic" w:eastAsia="Arial Unicode MS" w:hAnsi="Century Gothic" w:cs="Arial Unicode MS"/>
        </w:rPr>
        <w:t xml:space="preserve"> a</w:t>
      </w:r>
      <w:r w:rsidRPr="00A43F19">
        <w:rPr>
          <w:rFonts w:ascii="Century Gothic" w:eastAsia="Arial Unicode MS" w:hAnsi="Century Gothic" w:cs="Arial Unicode MS"/>
        </w:rPr>
        <w:t>lready there when the fish was captured.</w:t>
      </w:r>
    </w:p>
    <w:p w14:paraId="5EBC9827" w14:textId="561273EB" w:rsidR="00B70DF6" w:rsidRPr="00A43F19" w:rsidRDefault="00121177" w:rsidP="00ED1DE2">
      <w:pPr>
        <w:pStyle w:val="NoSpacing"/>
        <w:rPr>
          <w:rFonts w:ascii="Century Gothic" w:eastAsia="Arial Unicode MS" w:hAnsi="Century Gothic" w:cs="Arial Unicode MS"/>
        </w:rPr>
      </w:pPr>
      <w:r>
        <w:rPr>
          <w:rFonts w:ascii="Century Gothic" w:eastAsia="Arial Unicode MS" w:hAnsi="Century Gothic" w:cs="Arial Unicode MS"/>
          <w:b/>
          <w:bCs/>
          <w:u w:val="single"/>
        </w:rPr>
        <w:t>Mark</w:t>
      </w:r>
      <w:r w:rsidR="0076567A">
        <w:rPr>
          <w:rFonts w:ascii="Century Gothic" w:eastAsia="Arial Unicode MS" w:hAnsi="Century Gothic" w:cs="Arial Unicode MS"/>
          <w:b/>
          <w:bCs/>
          <w:u w:val="single"/>
        </w:rPr>
        <w:t>/</w:t>
      </w:r>
      <w:r w:rsidR="00D7229D">
        <w:rPr>
          <w:rFonts w:ascii="Century Gothic" w:eastAsia="Arial Unicode MS" w:hAnsi="Century Gothic" w:cs="Arial Unicode MS"/>
          <w:b/>
          <w:bCs/>
          <w:u w:val="single"/>
        </w:rPr>
        <w:t xml:space="preserve">Tag </w:t>
      </w:r>
      <w:r w:rsidR="2A155810" w:rsidRPr="00A43F19">
        <w:rPr>
          <w:rFonts w:ascii="Century Gothic" w:eastAsia="Arial Unicode MS" w:hAnsi="Century Gothic" w:cs="Arial Unicode MS"/>
          <w:b/>
          <w:bCs/>
          <w:u w:val="single"/>
        </w:rPr>
        <w:t>Type</w:t>
      </w:r>
      <w:r w:rsidR="6A2E3BE8" w:rsidRPr="00A43F19">
        <w:rPr>
          <w:rFonts w:ascii="Century Gothic" w:eastAsia="Arial Unicode MS" w:hAnsi="Century Gothic" w:cs="Arial Unicode MS"/>
        </w:rPr>
        <w:t xml:space="preserve"> </w:t>
      </w:r>
      <w:r w:rsidR="4C3A35E5">
        <w:rPr>
          <w:rFonts w:ascii="Century Gothic" w:eastAsia="Arial Unicode MS" w:hAnsi="Century Gothic" w:cs="Arial Unicode MS"/>
        </w:rPr>
        <w:t xml:space="preserve"> </w:t>
      </w:r>
      <w:r w:rsidR="00F43910" w:rsidRPr="007F4D0C">
        <w:rPr>
          <w:rFonts w:ascii="Century Gothic" w:eastAsia="Arial Unicode MS" w:hAnsi="Century Gothic" w:cs="Arial Unicode MS"/>
          <w:b/>
          <w:bCs/>
          <w:noProof/>
        </w:rPr>
        <mc:AlternateContent>
          <mc:Choice Requires="wpg">
            <w:drawing>
              <wp:inline distT="0" distB="0" distL="0" distR="0" wp14:anchorId="00B25CE5" wp14:editId="55A26AD2">
                <wp:extent cx="228600" cy="138209"/>
                <wp:effectExtent l="0" t="0" r="19050" b="14605"/>
                <wp:docPr id="423" name="Group 423"/>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424" name="Rectangle 424"/>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Isosceles Triangle 425"/>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4B5C2F" id="Group 423"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">
                <v:rect id="Rectangle 424"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" fillcolor="window" strokecolor="windowText" strokeweight="2pt"/>
                <v:shape id="Isosceles Triangle 425"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" fillcolor="windowText" strokecolor="windowText" strokeweight="2pt"/>
                <w10:anchorlock/>
              </v:group>
            </w:pict>
          </mc:Fallback>
        </mc:AlternateContent>
      </w:r>
      <w:r w:rsidR="4C3A35E5" w:rsidRPr="007F4D0C">
        <w:rPr>
          <w:rFonts w:ascii="Century Gothic" w:eastAsia="Arial Unicode MS" w:hAnsi="Century Gothic" w:cs="Arial Unicode MS"/>
        </w:rPr>
        <w:t xml:space="preserve"> </w:t>
      </w:r>
      <w:r w:rsidR="2A155810" w:rsidRPr="007F4D0C">
        <w:rPr>
          <w:rFonts w:ascii="Century Gothic" w:eastAsia="Arial Unicode MS" w:hAnsi="Century Gothic" w:cs="Arial Unicode MS"/>
        </w:rPr>
        <w:t>-</w:t>
      </w:r>
      <w:r w:rsidR="212A10F6">
        <w:rPr>
          <w:rFonts w:ascii="Century Gothic" w:eastAsia="Arial Unicode MS" w:hAnsi="Century Gothic" w:cs="Arial Unicode MS"/>
        </w:rPr>
        <w:t xml:space="preserve"> </w:t>
      </w:r>
      <w:r w:rsidR="0A5682B0">
        <w:rPr>
          <w:rFonts w:ascii="Century Gothic" w:eastAsia="Arial Unicode MS" w:hAnsi="Century Gothic" w:cs="Arial Unicode MS"/>
        </w:rPr>
        <w:t>Select the type of mark or tag placed on</w:t>
      </w:r>
      <w:r w:rsidR="635F4ABB">
        <w:rPr>
          <w:rFonts w:ascii="Century Gothic" w:eastAsia="Arial Unicode MS" w:hAnsi="Century Gothic" w:cs="Arial Unicode MS"/>
        </w:rPr>
        <w:t>/in</w:t>
      </w:r>
      <w:r w:rsidR="0A5682B0">
        <w:rPr>
          <w:rFonts w:ascii="Century Gothic" w:eastAsia="Arial Unicode MS" w:hAnsi="Century Gothic" w:cs="Arial Unicode MS"/>
        </w:rPr>
        <w:t xml:space="preserve"> the fish</w:t>
      </w:r>
      <w:r w:rsidR="635F4ABB">
        <w:rPr>
          <w:rFonts w:ascii="Century Gothic" w:eastAsia="Arial Unicode MS" w:hAnsi="Century Gothic" w:cs="Arial Unicode MS"/>
        </w:rPr>
        <w:t xml:space="preserve"> </w:t>
      </w:r>
      <w:r w:rsidR="2A155810" w:rsidRPr="00A43F19">
        <w:rPr>
          <w:rFonts w:ascii="Century Gothic" w:eastAsia="Arial Unicode MS" w:hAnsi="Century Gothic" w:cs="Arial Unicode MS"/>
        </w:rPr>
        <w:t>(</w:t>
      </w:r>
      <w:r w:rsidR="00643224">
        <w:rPr>
          <w:rFonts w:ascii="Century Gothic" w:eastAsia="Arial Unicode MS" w:hAnsi="Century Gothic" w:cs="Arial Unicode MS"/>
        </w:rPr>
        <w:t>e.g.</w:t>
      </w:r>
      <w:r w:rsidR="375B47DD">
        <w:rPr>
          <w:rFonts w:ascii="Century Gothic" w:eastAsia="Arial Unicode MS" w:hAnsi="Century Gothic" w:cs="Arial Unicode MS"/>
        </w:rPr>
        <w:t>,</w:t>
      </w:r>
      <w:r w:rsidR="2A155810" w:rsidRPr="00A43F19">
        <w:rPr>
          <w:rFonts w:ascii="Century Gothic" w:eastAsia="Arial Unicode MS" w:hAnsi="Century Gothic" w:cs="Arial Unicode MS"/>
        </w:rPr>
        <w:t xml:space="preserve"> Clip, Punch, Anchor, PIT).</w:t>
      </w:r>
    </w:p>
    <w:p w14:paraId="0425EBF6" w14:textId="0AEEB28E" w:rsidR="00B70DF6" w:rsidRPr="00A43F19" w:rsidRDefault="2A155810"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Body Part</w:t>
      </w:r>
      <w:r w:rsidR="6A2E3BE8" w:rsidRPr="00A43F19">
        <w:rPr>
          <w:rFonts w:ascii="Century Gothic" w:eastAsia="Arial Unicode MS" w:hAnsi="Century Gothic" w:cs="Arial Unicode MS"/>
        </w:rPr>
        <w:t xml:space="preserve"> </w:t>
      </w:r>
      <w:r w:rsidR="4C3A35E5">
        <w:rPr>
          <w:rFonts w:ascii="Century Gothic" w:eastAsia="Arial Unicode MS" w:hAnsi="Century Gothic" w:cs="Arial Unicode MS"/>
        </w:rPr>
        <w:t xml:space="preserve"> </w:t>
      </w:r>
      <w:r w:rsidR="00F43910" w:rsidRPr="007F4D0C">
        <w:rPr>
          <w:rFonts w:ascii="Century Gothic" w:eastAsia="Arial Unicode MS" w:hAnsi="Century Gothic" w:cs="Arial Unicode MS"/>
          <w:b/>
          <w:bCs/>
          <w:noProof/>
        </w:rPr>
        <mc:AlternateContent>
          <mc:Choice Requires="wpg">
            <w:drawing>
              <wp:inline distT="0" distB="0" distL="0" distR="0" wp14:anchorId="61DA5A92" wp14:editId="10D18B9A">
                <wp:extent cx="228600" cy="138209"/>
                <wp:effectExtent l="0" t="0" r="19050" b="14605"/>
                <wp:docPr id="426" name="Group 426"/>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427" name="Rectangle 427"/>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Isosceles Triangle 428"/>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E30738" id="Group 426"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">
                <v:rect id="Rectangle 427"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" fillcolor="window" strokecolor="windowText" strokeweight="2pt"/>
                <v:shape id="Isosceles Triangle 428"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" fillcolor="windowText" strokecolor="windowText" strokeweight="2pt"/>
                <w10:anchorlock/>
              </v:group>
            </w:pict>
          </mc:Fallback>
        </mc:AlternateContent>
      </w:r>
      <w:r w:rsidR="4C3A35E5" w:rsidRPr="007F4D0C">
        <w:rPr>
          <w:rFonts w:ascii="Century Gothic" w:eastAsia="Arial Unicode MS" w:hAnsi="Century Gothic" w:cs="Arial Unicode MS"/>
        </w:rPr>
        <w:t xml:space="preserve"> </w:t>
      </w:r>
      <w:r w:rsidRPr="007F4D0C">
        <w:rPr>
          <w:rFonts w:ascii="Century Gothic" w:eastAsia="Arial Unicode MS" w:hAnsi="Century Gothic" w:cs="Arial Unicode MS"/>
        </w:rPr>
        <w:t xml:space="preserve">- </w:t>
      </w:r>
      <w:r w:rsidR="635F4ABB">
        <w:rPr>
          <w:rFonts w:ascii="Century Gothic" w:eastAsia="Arial Unicode MS" w:hAnsi="Century Gothic" w:cs="Arial Unicode MS"/>
        </w:rPr>
        <w:t>Select t</w:t>
      </w:r>
      <w:r w:rsidRPr="007F4D0C">
        <w:rPr>
          <w:rFonts w:ascii="Century Gothic" w:eastAsia="Arial Unicode MS" w:hAnsi="Century Gothic" w:cs="Arial Unicode MS"/>
        </w:rPr>
        <w:t>he</w:t>
      </w:r>
      <w:r w:rsidRPr="00A43F19">
        <w:rPr>
          <w:rFonts w:ascii="Century Gothic" w:eastAsia="Arial Unicode MS" w:hAnsi="Century Gothic" w:cs="Arial Unicode MS"/>
        </w:rPr>
        <w:t xml:space="preserve"> body part mark</w:t>
      </w:r>
      <w:r w:rsidR="54AD2264">
        <w:rPr>
          <w:rFonts w:ascii="Century Gothic" w:eastAsia="Arial Unicode MS" w:hAnsi="Century Gothic" w:cs="Arial Unicode MS"/>
        </w:rPr>
        <w:t>ed</w:t>
      </w:r>
      <w:r w:rsidRPr="00A43F19">
        <w:rPr>
          <w:rFonts w:ascii="Century Gothic" w:eastAsia="Arial Unicode MS" w:hAnsi="Century Gothic" w:cs="Arial Unicode MS"/>
        </w:rPr>
        <w:t xml:space="preserve"> (</w:t>
      </w:r>
      <w:r w:rsidR="54957903" w:rsidRPr="00A43F19">
        <w:rPr>
          <w:rFonts w:ascii="Century Gothic" w:eastAsia="Arial Unicode MS" w:hAnsi="Century Gothic" w:cs="Arial Unicode MS"/>
        </w:rPr>
        <w:t xml:space="preserve">e.g., </w:t>
      </w:r>
      <w:r w:rsidRPr="00A43F19">
        <w:rPr>
          <w:rFonts w:ascii="Century Gothic" w:eastAsia="Arial Unicode MS" w:hAnsi="Century Gothic" w:cs="Arial Unicode MS"/>
        </w:rPr>
        <w:t>adipose fin, caudal fin, opercle).</w:t>
      </w:r>
    </w:p>
    <w:p w14:paraId="3DD9DD09" w14:textId="1CF5D584"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Alignment</w:t>
      </w:r>
      <w:r w:rsidR="00325ACE" w:rsidRPr="00A43F19">
        <w:rPr>
          <w:rFonts w:ascii="Century Gothic" w:eastAsia="Arial Unicode MS" w:hAnsi="Century Gothic" w:cs="Arial Unicode MS"/>
        </w:rPr>
        <w:t xml:space="preserve"> </w:t>
      </w:r>
      <w:r w:rsidR="00F43910">
        <w:rPr>
          <w:rFonts w:ascii="Century Gothic" w:eastAsia="Arial Unicode MS" w:hAnsi="Century Gothic" w:cs="Arial Unicode MS"/>
        </w:rPr>
        <w:t xml:space="preserve"> </w:t>
      </w:r>
      <w:r w:rsidR="00F43910" w:rsidRPr="007F4D0C">
        <w:rPr>
          <w:rFonts w:ascii="Century Gothic" w:eastAsia="Arial Unicode MS" w:hAnsi="Century Gothic" w:cs="Arial Unicode MS"/>
          <w:b/>
          <w:bCs/>
          <w:noProof/>
        </w:rPr>
        <mc:AlternateContent>
          <mc:Choice Requires="wpg">
            <w:drawing>
              <wp:inline distT="0" distB="0" distL="0" distR="0" wp14:anchorId="4FC9DA12" wp14:editId="0DBFCEB7">
                <wp:extent cx="228600" cy="138209"/>
                <wp:effectExtent l="0" t="0" r="19050" b="14605"/>
                <wp:docPr id="429" name="Group 429"/>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430" name="Rectangle 430"/>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Isosceles Triangle 431"/>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263C16" id="Group 429"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">
                <v:rect id="Rectangle 430"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" fillcolor="window" strokecolor="windowText" strokeweight="2pt"/>
                <v:shape id="Isosceles Triangle 431"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" fillcolor="windowText" strokecolor="windowText" strokeweight="2pt"/>
                <w10:anchorlock/>
              </v:group>
            </w:pict>
          </mc:Fallback>
        </mc:AlternateContent>
      </w:r>
      <w:r w:rsidR="00F43910" w:rsidRPr="007F4D0C">
        <w:rPr>
          <w:rFonts w:ascii="Century Gothic" w:eastAsia="Arial Unicode MS" w:hAnsi="Century Gothic" w:cs="Arial Unicode MS"/>
        </w:rPr>
        <w:t xml:space="preserve">  </w:t>
      </w:r>
      <w:r w:rsidRPr="007F4D0C">
        <w:rPr>
          <w:rFonts w:ascii="Century Gothic" w:eastAsia="Arial Unicode MS" w:hAnsi="Century Gothic" w:cs="Arial Unicode MS"/>
        </w:rPr>
        <w:t xml:space="preserve">- </w:t>
      </w:r>
      <w:r w:rsidR="0025542B">
        <w:rPr>
          <w:rFonts w:ascii="Century Gothic" w:eastAsia="Arial Unicode MS" w:hAnsi="Century Gothic" w:cs="Arial Unicode MS"/>
        </w:rPr>
        <w:t>Select the s</w:t>
      </w:r>
      <w:r w:rsidRPr="007F4D0C">
        <w:rPr>
          <w:rFonts w:ascii="Century Gothic" w:eastAsia="Arial Unicode MS" w:hAnsi="Century Gothic" w:cs="Arial Unicode MS"/>
        </w:rPr>
        <w:t>ide</w:t>
      </w:r>
      <w:r w:rsidRPr="00A43F19">
        <w:rPr>
          <w:rFonts w:ascii="Century Gothic" w:eastAsia="Arial Unicode MS" w:hAnsi="Century Gothic" w:cs="Arial Unicode MS"/>
        </w:rPr>
        <w:t xml:space="preserve"> of the body that </w:t>
      </w:r>
      <w:r w:rsidR="00CB437D">
        <w:rPr>
          <w:rFonts w:ascii="Century Gothic" w:eastAsia="Arial Unicode MS" w:hAnsi="Century Gothic" w:cs="Arial Unicode MS"/>
        </w:rPr>
        <w:t xml:space="preserve">the </w:t>
      </w:r>
      <w:r w:rsidRPr="00A43F19">
        <w:rPr>
          <w:rFonts w:ascii="Century Gothic" w:eastAsia="Arial Unicode MS" w:hAnsi="Century Gothic" w:cs="Arial Unicode MS"/>
        </w:rPr>
        <w:t>mark or tag was applied (</w:t>
      </w:r>
      <w:r w:rsidR="00643224">
        <w:rPr>
          <w:rFonts w:ascii="Century Gothic" w:eastAsia="Arial Unicode MS" w:hAnsi="Century Gothic" w:cs="Arial Unicode MS"/>
        </w:rPr>
        <w:t>e.g.</w:t>
      </w:r>
      <w:r w:rsidR="00841B9C">
        <w:rPr>
          <w:rFonts w:ascii="Century Gothic" w:eastAsia="Arial Unicode MS" w:hAnsi="Century Gothic" w:cs="Arial Unicode MS"/>
        </w:rPr>
        <w:t>,</w:t>
      </w:r>
      <w:r w:rsidRPr="00A43F19">
        <w:rPr>
          <w:rFonts w:ascii="Century Gothic" w:eastAsia="Arial Unicode MS" w:hAnsi="Century Gothic" w:cs="Arial Unicode MS"/>
        </w:rPr>
        <w:t xml:space="preserve"> left, right, midline, etc.).</w:t>
      </w:r>
    </w:p>
    <w:p w14:paraId="6A018399" w14:textId="16F13911"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Position</w:t>
      </w:r>
      <w:r w:rsidR="00F43910">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F43910" w:rsidRPr="007F4D0C">
        <w:rPr>
          <w:rFonts w:ascii="Century Gothic" w:eastAsia="Arial Unicode MS" w:hAnsi="Century Gothic" w:cs="Arial Unicode MS"/>
          <w:b/>
          <w:bCs/>
          <w:noProof/>
        </w:rPr>
        <mc:AlternateContent>
          <mc:Choice Requires="wpg">
            <w:drawing>
              <wp:inline distT="0" distB="0" distL="0" distR="0" wp14:anchorId="2A261F7B" wp14:editId="13926A42">
                <wp:extent cx="228600" cy="138209"/>
                <wp:effectExtent l="0" t="0" r="19050" b="14605"/>
                <wp:docPr id="432" name="Group 432"/>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433" name="Rectangle 433"/>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Isosceles Triangle 434"/>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B51DD6" id="Group 432"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">
                <v:rect id="Rectangle 433"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" fillcolor="window" strokecolor="windowText" strokeweight="2pt"/>
                <v:shape id="Isosceles Triangle 434"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" fillcolor="windowText" strokecolor="windowText" strokeweight="2pt"/>
                <w10:anchorlock/>
              </v:group>
            </w:pict>
          </mc:Fallback>
        </mc:AlternateContent>
      </w:r>
      <w:r w:rsidR="00F43910" w:rsidRPr="007F4D0C">
        <w:rPr>
          <w:rFonts w:ascii="Century Gothic" w:eastAsia="Arial Unicode MS" w:hAnsi="Century Gothic" w:cs="Arial Unicode MS"/>
        </w:rPr>
        <w:t xml:space="preserve"> - </w:t>
      </w:r>
      <w:r w:rsidR="0025542B">
        <w:rPr>
          <w:rFonts w:ascii="Century Gothic" w:eastAsia="Arial Unicode MS" w:hAnsi="Century Gothic" w:cs="Arial Unicode MS"/>
        </w:rPr>
        <w:t>Select the p</w:t>
      </w:r>
      <w:r w:rsidRPr="00A43F19">
        <w:rPr>
          <w:rFonts w:ascii="Century Gothic" w:eastAsia="Arial Unicode MS" w:hAnsi="Century Gothic" w:cs="Arial Unicode MS"/>
        </w:rPr>
        <w:t>osition the mark or tag was applied (</w:t>
      </w:r>
      <w:r w:rsidR="00A91635">
        <w:rPr>
          <w:rFonts w:ascii="Century Gothic" w:eastAsia="Arial Unicode MS" w:hAnsi="Century Gothic" w:cs="Arial Unicode MS"/>
        </w:rPr>
        <w:t>e.g.,</w:t>
      </w:r>
      <w:r w:rsidR="00A91635" w:rsidRPr="00A43F19">
        <w:rPr>
          <w:rFonts w:ascii="Century Gothic" w:eastAsia="Arial Unicode MS" w:hAnsi="Century Gothic" w:cs="Arial Unicode MS"/>
        </w:rPr>
        <w:t xml:space="preserve"> </w:t>
      </w:r>
      <w:r w:rsidRPr="00A43F19">
        <w:rPr>
          <w:rFonts w:ascii="Century Gothic" w:eastAsia="Arial Unicode MS" w:hAnsi="Century Gothic" w:cs="Arial Unicode MS"/>
        </w:rPr>
        <w:t>anterior, posterior, dorsal, ventral,</w:t>
      </w:r>
      <w:r w:rsidR="005D08C9">
        <w:rPr>
          <w:rFonts w:ascii="Century Gothic" w:eastAsia="Arial Unicode MS" w:hAnsi="Century Gothic" w:cs="Arial Unicode MS"/>
        </w:rPr>
        <w:t xml:space="preserve"> </w:t>
      </w:r>
      <w:r w:rsidRPr="00A43F19">
        <w:rPr>
          <w:rFonts w:ascii="Century Gothic" w:eastAsia="Arial Unicode MS" w:hAnsi="Century Gothic" w:cs="Arial Unicode MS"/>
        </w:rPr>
        <w:t>etc.).</w:t>
      </w:r>
    </w:p>
    <w:p w14:paraId="572282E9" w14:textId="571E4213"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Color</w:t>
      </w:r>
      <w:r w:rsidR="00325ACE" w:rsidRPr="00A43F19">
        <w:rPr>
          <w:rFonts w:ascii="Century Gothic" w:eastAsia="Arial Unicode MS" w:hAnsi="Century Gothic" w:cs="Arial Unicode MS"/>
        </w:rPr>
        <w:t xml:space="preserve"> </w:t>
      </w:r>
      <w:r w:rsidR="00F43910">
        <w:rPr>
          <w:rFonts w:ascii="Century Gothic" w:eastAsia="Arial Unicode MS" w:hAnsi="Century Gothic" w:cs="Arial Unicode MS"/>
        </w:rPr>
        <w:t xml:space="preserve"> </w:t>
      </w:r>
      <w:r w:rsidR="00F43910" w:rsidRPr="007F4D0C">
        <w:rPr>
          <w:rFonts w:ascii="Century Gothic" w:eastAsia="Arial Unicode MS" w:hAnsi="Century Gothic" w:cs="Arial Unicode MS"/>
          <w:b/>
          <w:bCs/>
          <w:noProof/>
        </w:rPr>
        <mc:AlternateContent>
          <mc:Choice Requires="wpg">
            <w:drawing>
              <wp:inline distT="0" distB="0" distL="0" distR="0" wp14:anchorId="7E595E27" wp14:editId="457DF29B">
                <wp:extent cx="228600" cy="138209"/>
                <wp:effectExtent l="0" t="0" r="19050" b="14605"/>
                <wp:docPr id="435" name="Group 435"/>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436" name="Rectangle 436"/>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Isosceles Triangle 437"/>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B8BFC3" id="Group 435"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">
                <v:rect id="Rectangle 436"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" fillcolor="window" strokecolor="windowText" strokeweight="2pt"/>
                <v:shape id="Isosceles Triangle 437"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" fillcolor="windowText" strokecolor="windowText" strokeweight="2pt"/>
                <w10:anchorlock/>
              </v:group>
            </w:pict>
          </mc:Fallback>
        </mc:AlternateContent>
      </w:r>
      <w:r w:rsidR="00F43910" w:rsidRPr="007F4D0C">
        <w:rPr>
          <w:rFonts w:ascii="Century Gothic" w:eastAsia="Arial Unicode MS" w:hAnsi="Century Gothic" w:cs="Arial Unicode MS"/>
        </w:rPr>
        <w:t xml:space="preserve"> </w:t>
      </w:r>
      <w:r w:rsidRPr="007F4D0C">
        <w:rPr>
          <w:rFonts w:ascii="Century Gothic" w:eastAsia="Arial Unicode MS" w:hAnsi="Century Gothic" w:cs="Arial Unicode MS"/>
        </w:rPr>
        <w:t xml:space="preserve">- </w:t>
      </w:r>
      <w:r w:rsidR="004D48CB">
        <w:rPr>
          <w:rFonts w:ascii="Century Gothic" w:eastAsia="Arial Unicode MS" w:hAnsi="Century Gothic" w:cs="Arial Unicode MS"/>
        </w:rPr>
        <w:t>Select t</w:t>
      </w:r>
      <w:r w:rsidRPr="007F4D0C">
        <w:rPr>
          <w:rFonts w:ascii="Century Gothic" w:eastAsia="Arial Unicode MS" w:hAnsi="Century Gothic" w:cs="Arial Unicode MS"/>
        </w:rPr>
        <w:t>he</w:t>
      </w:r>
      <w:r w:rsidRPr="00A43F19">
        <w:rPr>
          <w:rFonts w:ascii="Century Gothic" w:eastAsia="Arial Unicode MS" w:hAnsi="Century Gothic" w:cs="Arial Unicode MS"/>
        </w:rPr>
        <w:t xml:space="preserve"> color of the mark or tag (usually for external tags).</w:t>
      </w:r>
    </w:p>
    <w:p w14:paraId="620507EC" w14:textId="1E0CE5F2" w:rsidR="00B70DF6" w:rsidRPr="00A43F19" w:rsidRDefault="00751AC6" w:rsidP="00ED1DE2">
      <w:pPr>
        <w:pStyle w:val="NoSpacing"/>
        <w:rPr>
          <w:rFonts w:ascii="Century Gothic" w:eastAsia="Arial Unicode MS" w:hAnsi="Century Gothic" w:cs="Arial Unicode MS"/>
        </w:rPr>
      </w:pPr>
      <w:r>
        <w:rPr>
          <w:rFonts w:ascii="Century Gothic" w:eastAsia="Arial Unicode MS" w:hAnsi="Century Gothic" w:cs="Arial Unicode MS"/>
          <w:b/>
          <w:bCs/>
          <w:u w:val="single"/>
        </w:rPr>
        <w:t xml:space="preserve">Tag </w:t>
      </w:r>
      <w:r w:rsidR="2A155810" w:rsidRPr="741A6BA8">
        <w:rPr>
          <w:rFonts w:ascii="Century Gothic" w:eastAsia="Arial Unicode MS" w:hAnsi="Century Gothic" w:cs="Arial Unicode MS"/>
          <w:b/>
          <w:bCs/>
          <w:u w:val="single"/>
        </w:rPr>
        <w:t>Number</w:t>
      </w:r>
      <w:r w:rsidR="6A2E3BE8" w:rsidRPr="741A6BA8">
        <w:rPr>
          <w:rFonts w:ascii="Century Gothic" w:eastAsia="Arial Unicode MS" w:hAnsi="Century Gothic" w:cs="Arial Unicode MS"/>
        </w:rPr>
        <w:t xml:space="preserve"> </w:t>
      </w:r>
      <w:r w:rsidR="20557216" w:rsidRPr="741A6BA8">
        <w:rPr>
          <w:rFonts w:ascii="Century Gothic" w:eastAsia="Arial Unicode MS" w:hAnsi="Century Gothic" w:cs="Arial Unicode MS"/>
        </w:rPr>
        <w:t>–</w:t>
      </w:r>
      <w:r w:rsidR="2A155810" w:rsidRPr="741A6BA8">
        <w:rPr>
          <w:rFonts w:ascii="Century Gothic" w:eastAsia="Arial Unicode MS" w:hAnsi="Century Gothic" w:cs="Arial Unicode MS"/>
        </w:rPr>
        <w:t xml:space="preserve"> </w:t>
      </w:r>
      <w:r w:rsidR="20557216" w:rsidRPr="741A6BA8">
        <w:rPr>
          <w:rFonts w:ascii="Century Gothic" w:eastAsia="Arial Unicode MS" w:hAnsi="Century Gothic" w:cs="Arial Unicode MS"/>
        </w:rPr>
        <w:t>Enter t</w:t>
      </w:r>
      <w:r w:rsidR="2A155810" w:rsidRPr="741A6BA8">
        <w:rPr>
          <w:rFonts w:ascii="Century Gothic" w:eastAsia="Arial Unicode MS" w:hAnsi="Century Gothic" w:cs="Arial Unicode MS"/>
        </w:rPr>
        <w:t xml:space="preserve">he </w:t>
      </w:r>
      <w:r w:rsidR="20557216" w:rsidRPr="741A6BA8">
        <w:rPr>
          <w:rFonts w:ascii="Century Gothic" w:eastAsia="Arial Unicode MS" w:hAnsi="Century Gothic" w:cs="Arial Unicode MS"/>
          <w:b/>
          <w:bCs/>
        </w:rPr>
        <w:t>n</w:t>
      </w:r>
      <w:r w:rsidR="2A155810" w:rsidRPr="741A6BA8">
        <w:rPr>
          <w:rFonts w:ascii="Century Gothic" w:eastAsia="Arial Unicode MS" w:hAnsi="Century Gothic" w:cs="Arial Unicode MS"/>
          <w:b/>
          <w:bCs/>
        </w:rPr>
        <w:t>umber</w:t>
      </w:r>
      <w:r w:rsidR="2A155810" w:rsidRPr="741A6BA8">
        <w:rPr>
          <w:rFonts w:ascii="Century Gothic" w:eastAsia="Arial Unicode MS" w:hAnsi="Century Gothic" w:cs="Arial Unicode MS"/>
        </w:rPr>
        <w:t xml:space="preserve"> of the tag applied to </w:t>
      </w:r>
      <w:r w:rsidR="6B6BC4F7" w:rsidRPr="741A6BA8">
        <w:rPr>
          <w:rFonts w:ascii="Century Gothic" w:eastAsia="Arial Unicode MS" w:hAnsi="Century Gothic" w:cs="Arial Unicode MS"/>
        </w:rPr>
        <w:t>this</w:t>
      </w:r>
      <w:r w:rsidR="2A155810" w:rsidRPr="741A6BA8">
        <w:rPr>
          <w:rFonts w:ascii="Century Gothic" w:eastAsia="Arial Unicode MS" w:hAnsi="Century Gothic" w:cs="Arial Unicode MS"/>
        </w:rPr>
        <w:t xml:space="preserve"> fish (</w:t>
      </w:r>
      <w:r w:rsidR="00643224">
        <w:rPr>
          <w:rFonts w:ascii="Century Gothic" w:eastAsia="Arial Unicode MS" w:hAnsi="Century Gothic" w:cs="Arial Unicode MS"/>
        </w:rPr>
        <w:t>e.g.</w:t>
      </w:r>
      <w:r w:rsidR="375B47DD" w:rsidRPr="741A6BA8">
        <w:rPr>
          <w:rFonts w:ascii="Century Gothic" w:eastAsia="Arial Unicode MS" w:hAnsi="Century Gothic" w:cs="Arial Unicode MS"/>
        </w:rPr>
        <w:t>,</w:t>
      </w:r>
      <w:r w:rsidR="2A155810" w:rsidRPr="741A6BA8">
        <w:rPr>
          <w:rFonts w:ascii="Century Gothic" w:eastAsia="Arial Unicode MS" w:hAnsi="Century Gothic" w:cs="Arial Unicode MS"/>
        </w:rPr>
        <w:t xml:space="preserve"> 22-09675 for an Anchor Tag, or CD9.AH33FU1332 for a PIT).</w:t>
      </w:r>
    </w:p>
    <w:p w14:paraId="760DDC6C" w14:textId="6FDE4935" w:rsidR="00B70DF6" w:rsidRPr="00A43F19" w:rsidRDefault="00B70DF6" w:rsidP="00ED1DE2">
      <w:pPr>
        <w:pStyle w:val="NoSpacing"/>
        <w:rPr>
          <w:rFonts w:ascii="Century Gothic" w:eastAsia="Arial Unicode MS" w:hAnsi="Century Gothic" w:cs="Arial Unicode MS"/>
        </w:rPr>
      </w:pPr>
      <w:r w:rsidRPr="0A4C1D64">
        <w:rPr>
          <w:rFonts w:ascii="Century Gothic" w:eastAsia="Arial Unicode MS" w:hAnsi="Century Gothic" w:cs="Arial Unicode MS"/>
          <w:b/>
          <w:bCs/>
          <w:u w:val="single"/>
        </w:rPr>
        <w:t>Code</w:t>
      </w:r>
      <w:r w:rsidR="00325ACE" w:rsidRPr="0A4C1D64">
        <w:rPr>
          <w:rFonts w:ascii="Century Gothic" w:eastAsia="Arial Unicode MS" w:hAnsi="Century Gothic" w:cs="Arial Unicode MS"/>
        </w:rPr>
        <w:t xml:space="preserve"> </w:t>
      </w:r>
      <w:r w:rsidR="000B2D65" w:rsidRPr="0A4C1D64">
        <w:rPr>
          <w:rFonts w:ascii="Century Gothic" w:eastAsia="Arial Unicode MS" w:hAnsi="Century Gothic" w:cs="Arial Unicode MS"/>
        </w:rPr>
        <w:t>–</w:t>
      </w:r>
      <w:r w:rsidRPr="0A4C1D64">
        <w:rPr>
          <w:rFonts w:ascii="Century Gothic" w:eastAsia="Arial Unicode MS" w:hAnsi="Century Gothic" w:cs="Arial Unicode MS"/>
        </w:rPr>
        <w:t xml:space="preserve"> </w:t>
      </w:r>
      <w:r w:rsidR="000B2D65" w:rsidRPr="0A4C1D64">
        <w:rPr>
          <w:rFonts w:ascii="Century Gothic" w:eastAsia="Arial Unicode MS" w:hAnsi="Century Gothic" w:cs="Arial Unicode MS"/>
        </w:rPr>
        <w:t xml:space="preserve">Enter the </w:t>
      </w:r>
      <w:r w:rsidR="000B2D65" w:rsidRPr="0A4C1D64">
        <w:rPr>
          <w:rFonts w:ascii="Century Gothic" w:eastAsia="Arial Unicode MS" w:hAnsi="Century Gothic" w:cs="Arial Unicode MS"/>
          <w:b/>
          <w:bCs/>
        </w:rPr>
        <w:t>code</w:t>
      </w:r>
      <w:r w:rsidR="00693F14" w:rsidRPr="0A4C1D64">
        <w:rPr>
          <w:rFonts w:ascii="Century Gothic" w:eastAsia="Arial Unicode MS" w:hAnsi="Century Gothic" w:cs="Arial Unicode MS"/>
        </w:rPr>
        <w:t xml:space="preserve"> </w:t>
      </w:r>
      <w:r w:rsidRPr="0A4C1D64">
        <w:rPr>
          <w:rFonts w:ascii="Century Gothic" w:eastAsia="Arial Unicode MS" w:hAnsi="Century Gothic" w:cs="Arial Unicode MS"/>
        </w:rPr>
        <w:t>the Tag emits for identification</w:t>
      </w:r>
      <w:r w:rsidR="006D63BB" w:rsidRPr="0A4C1D64">
        <w:rPr>
          <w:rFonts w:ascii="Century Gothic" w:eastAsia="Arial Unicode MS" w:hAnsi="Century Gothic" w:cs="Arial Unicode MS"/>
        </w:rPr>
        <w:t xml:space="preserve"> (</w:t>
      </w:r>
      <w:r w:rsidR="00643224">
        <w:rPr>
          <w:rFonts w:ascii="Century Gothic" w:eastAsia="Arial Unicode MS" w:hAnsi="Century Gothic" w:cs="Arial Unicode MS"/>
        </w:rPr>
        <w:t>e.g.</w:t>
      </w:r>
      <w:r w:rsidR="006D63BB" w:rsidRPr="0A4C1D64">
        <w:rPr>
          <w:rFonts w:ascii="Century Gothic" w:eastAsia="Arial Unicode MS" w:hAnsi="Century Gothic" w:cs="Arial Unicode MS"/>
        </w:rPr>
        <w:t>,</w:t>
      </w:r>
      <w:r w:rsidR="00353986" w:rsidRPr="0A4C1D64">
        <w:rPr>
          <w:rFonts w:ascii="Century Gothic" w:eastAsia="Arial Unicode MS" w:hAnsi="Century Gothic" w:cs="Arial Unicode MS"/>
        </w:rPr>
        <w:t xml:space="preserve"> code = </w:t>
      </w:r>
      <w:r w:rsidR="006D63BB" w:rsidRPr="0A4C1D64">
        <w:rPr>
          <w:rFonts w:ascii="Century Gothic" w:eastAsia="Arial Unicode MS" w:hAnsi="Century Gothic" w:cs="Arial Unicode MS"/>
        </w:rPr>
        <w:t>1331 (beep, beep-beep-beep, beep-beep-beep, beep)</w:t>
      </w:r>
      <w:r w:rsidR="00307100" w:rsidRPr="0A4C1D64">
        <w:rPr>
          <w:rFonts w:ascii="Century Gothic" w:eastAsia="Arial Unicode MS" w:hAnsi="Century Gothic" w:cs="Arial Unicode MS"/>
        </w:rPr>
        <w:t>. Most often for</w:t>
      </w:r>
      <w:r w:rsidR="00693F14" w:rsidRPr="0A4C1D64">
        <w:rPr>
          <w:rFonts w:ascii="Century Gothic" w:eastAsia="Arial Unicode MS" w:hAnsi="Century Gothic" w:cs="Arial Unicode MS"/>
        </w:rPr>
        <w:t xml:space="preserve"> Radio or Acoustic tags</w:t>
      </w:r>
      <w:r w:rsidRPr="0A4C1D64">
        <w:rPr>
          <w:rFonts w:ascii="Century Gothic" w:eastAsia="Arial Unicode MS" w:hAnsi="Century Gothic" w:cs="Arial Unicode MS"/>
        </w:rPr>
        <w:t>.</w:t>
      </w:r>
    </w:p>
    <w:p w14:paraId="0CCE0676" w14:textId="3DAB5D5B"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Frequency</w:t>
      </w:r>
      <w:r w:rsidR="00325ACE"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The </w:t>
      </w:r>
      <w:r w:rsidR="0032354E" w:rsidRPr="0032354E">
        <w:rPr>
          <w:rFonts w:ascii="Century Gothic" w:eastAsia="Arial Unicode MS" w:hAnsi="Century Gothic" w:cs="Arial Unicode MS"/>
          <w:b/>
          <w:bCs/>
        </w:rPr>
        <w:t xml:space="preserve">radio </w:t>
      </w:r>
      <w:r w:rsidRPr="0032354E">
        <w:rPr>
          <w:rFonts w:ascii="Century Gothic" w:eastAsia="Arial Unicode MS" w:hAnsi="Century Gothic" w:cs="Arial Unicode MS"/>
          <w:b/>
          <w:bCs/>
        </w:rPr>
        <w:t>frequency</w:t>
      </w:r>
      <w:r w:rsidRPr="00A43F19">
        <w:rPr>
          <w:rFonts w:ascii="Century Gothic" w:eastAsia="Arial Unicode MS" w:hAnsi="Century Gothic" w:cs="Arial Unicode MS"/>
        </w:rPr>
        <w:t xml:space="preserve"> on which the tag transmits (</w:t>
      </w:r>
      <w:r w:rsidR="00643224">
        <w:rPr>
          <w:rFonts w:ascii="Century Gothic" w:eastAsia="Arial Unicode MS" w:hAnsi="Century Gothic" w:cs="Arial Unicode MS"/>
        </w:rPr>
        <w:t>e.g.</w:t>
      </w:r>
      <w:r w:rsidR="00DD1397">
        <w:rPr>
          <w:rFonts w:ascii="Century Gothic" w:eastAsia="Arial Unicode MS" w:hAnsi="Century Gothic" w:cs="Arial Unicode MS"/>
        </w:rPr>
        <w:t>,</w:t>
      </w:r>
      <w:r w:rsidRPr="00A43F19">
        <w:rPr>
          <w:rFonts w:ascii="Century Gothic" w:eastAsia="Arial Unicode MS" w:hAnsi="Century Gothic" w:cs="Arial Unicode MS"/>
        </w:rPr>
        <w:t xml:space="preserve"> 150.10220).</w:t>
      </w:r>
    </w:p>
    <w:p w14:paraId="56DA8DA5" w14:textId="167FA1A2"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Comments</w:t>
      </w:r>
      <w:r w:rsidR="00325ACE" w:rsidRPr="00A43F19">
        <w:rPr>
          <w:rFonts w:ascii="Century Gothic" w:eastAsia="Arial Unicode MS" w:hAnsi="Century Gothic" w:cs="Arial Unicode MS"/>
        </w:rPr>
        <w:t xml:space="preserve"> </w:t>
      </w:r>
      <w:r w:rsidR="00B46EF2">
        <w:rPr>
          <w:rFonts w:ascii="Century Gothic" w:eastAsia="Arial Unicode MS" w:hAnsi="Century Gothic" w:cs="Arial Unicode MS"/>
        </w:rPr>
        <w:t>–</w:t>
      </w:r>
      <w:r w:rsidRPr="00A43F19">
        <w:rPr>
          <w:rFonts w:ascii="Century Gothic" w:eastAsia="Arial Unicode MS" w:hAnsi="Century Gothic" w:cs="Arial Unicode MS"/>
        </w:rPr>
        <w:t xml:space="preserve"> </w:t>
      </w:r>
      <w:r w:rsidR="00B46EF2">
        <w:rPr>
          <w:rFonts w:ascii="Century Gothic" w:eastAsia="Arial Unicode MS" w:hAnsi="Century Gothic" w:cs="Arial Unicode MS"/>
        </w:rPr>
        <w:t>General comments about the tag</w:t>
      </w:r>
      <w:r w:rsidRPr="00A43F19">
        <w:rPr>
          <w:rFonts w:ascii="Century Gothic" w:eastAsia="Arial Unicode MS" w:hAnsi="Century Gothic" w:cs="Arial Unicode MS"/>
        </w:rPr>
        <w:t>.</w:t>
      </w:r>
    </w:p>
    <w:p w14:paraId="1978D64D" w14:textId="77777777" w:rsidR="00B70DF6" w:rsidRPr="00A43F19" w:rsidRDefault="00B70DF6" w:rsidP="00A43F19">
      <w:pPr>
        <w:pStyle w:val="NoSpacing"/>
        <w:rPr>
          <w:rFonts w:ascii="Century Gothic" w:eastAsia="Arial Unicode MS" w:hAnsi="Century Gothic" w:cs="Arial Unicode MS"/>
        </w:rPr>
      </w:pPr>
    </w:p>
    <w:p w14:paraId="4BC1F5E7" w14:textId="143B71DD" w:rsidR="00B70DF6" w:rsidRPr="00A43F19" w:rsidRDefault="00F35E16" w:rsidP="00ED1DE2">
      <w:pPr>
        <w:pStyle w:val="NoSpacing"/>
        <w:ind w:firstLine="720"/>
        <w:rPr>
          <w:rFonts w:ascii="Century Gothic" w:eastAsia="Arial Unicode MS" w:hAnsi="Century Gothic" w:cs="Arial Unicode MS"/>
        </w:rPr>
      </w:pPr>
      <w:r>
        <w:rPr>
          <w:rFonts w:ascii="Century Gothic" w:eastAsia="Arial Unicode MS" w:hAnsi="Century Gothic" w:cs="Arial Unicode MS"/>
        </w:rPr>
        <w:t>I</w:t>
      </w:r>
      <w:r w:rsidR="6D1557B6" w:rsidRPr="741A6BA8">
        <w:rPr>
          <w:rFonts w:ascii="Century Gothic" w:eastAsia="Arial Unicode MS" w:hAnsi="Century Gothic" w:cs="Arial Unicode MS"/>
        </w:rPr>
        <w:t>t is only necessary to</w:t>
      </w:r>
      <w:r w:rsidR="2A155810" w:rsidRPr="741A6BA8">
        <w:rPr>
          <w:rFonts w:ascii="Century Gothic" w:eastAsia="Arial Unicode MS" w:hAnsi="Century Gothic" w:cs="Arial Unicode MS"/>
        </w:rPr>
        <w:t xml:space="preserve"> complete fields </w:t>
      </w:r>
      <w:r w:rsidR="007B74F9">
        <w:rPr>
          <w:rFonts w:ascii="Century Gothic" w:eastAsia="Arial Unicode MS" w:hAnsi="Century Gothic" w:cs="Arial Unicode MS"/>
        </w:rPr>
        <w:t>f</w:t>
      </w:r>
      <w:r w:rsidRPr="741A6BA8">
        <w:rPr>
          <w:rFonts w:ascii="Century Gothic" w:eastAsia="Arial Unicode MS" w:hAnsi="Century Gothic" w:cs="Arial Unicode MS"/>
        </w:rPr>
        <w:t xml:space="preserve">or marks and tags </w:t>
      </w:r>
      <w:r w:rsidR="2A155810" w:rsidRPr="741A6BA8">
        <w:rPr>
          <w:rFonts w:ascii="Century Gothic" w:eastAsia="Arial Unicode MS" w:hAnsi="Century Gothic" w:cs="Arial Unicode MS"/>
        </w:rPr>
        <w:t xml:space="preserve">if </w:t>
      </w:r>
      <w:r w:rsidR="007B74F9">
        <w:rPr>
          <w:rFonts w:ascii="Century Gothic" w:eastAsia="Arial Unicode MS" w:hAnsi="Century Gothic" w:cs="Arial Unicode MS"/>
        </w:rPr>
        <w:t>they are descriptive</w:t>
      </w:r>
      <w:r w:rsidR="00F13021">
        <w:rPr>
          <w:rFonts w:ascii="Century Gothic" w:eastAsia="Arial Unicode MS" w:hAnsi="Century Gothic" w:cs="Arial Unicode MS"/>
        </w:rPr>
        <w:t>, otherwise they can be left blank.</w:t>
      </w:r>
      <w:r w:rsidR="00C75228">
        <w:rPr>
          <w:rFonts w:ascii="Century Gothic" w:eastAsia="Arial Unicode MS" w:hAnsi="Century Gothic" w:cs="Arial Unicode MS"/>
        </w:rPr>
        <w:t xml:space="preserve"> For example</w:t>
      </w:r>
      <w:r w:rsidR="2BE1D4F4" w:rsidRPr="741A6BA8">
        <w:rPr>
          <w:rFonts w:ascii="Century Gothic" w:eastAsia="Arial Unicode MS" w:hAnsi="Century Gothic" w:cs="Arial Unicode MS"/>
        </w:rPr>
        <w:t>,</w:t>
      </w:r>
      <w:r w:rsidR="2A155810" w:rsidRPr="741A6BA8">
        <w:rPr>
          <w:rFonts w:ascii="Century Gothic" w:eastAsia="Arial Unicode MS" w:hAnsi="Century Gothic" w:cs="Arial Unicode MS"/>
        </w:rPr>
        <w:t xml:space="preserve"> if </w:t>
      </w:r>
      <w:r w:rsidR="00DB10E2">
        <w:rPr>
          <w:rFonts w:ascii="Century Gothic" w:eastAsia="Arial Unicode MS" w:hAnsi="Century Gothic" w:cs="Arial Unicode MS"/>
        </w:rPr>
        <w:t xml:space="preserve">Mark/Tag </w:t>
      </w:r>
      <w:r w:rsidR="2A155810" w:rsidRPr="741A6BA8">
        <w:rPr>
          <w:rFonts w:ascii="Century Gothic" w:eastAsia="Arial Unicode MS" w:hAnsi="Century Gothic" w:cs="Arial Unicode MS"/>
        </w:rPr>
        <w:t>Type</w:t>
      </w:r>
      <w:r w:rsidR="6F6E5E1F" w:rsidRPr="741A6BA8">
        <w:rPr>
          <w:rFonts w:ascii="Century Gothic" w:eastAsia="Arial Unicode MS" w:hAnsi="Century Gothic" w:cs="Arial Unicode MS"/>
        </w:rPr>
        <w:t xml:space="preserve"> </w:t>
      </w:r>
      <w:r w:rsidR="2A155810" w:rsidRPr="741A6BA8">
        <w:rPr>
          <w:rFonts w:ascii="Wingdings" w:eastAsia="Wingdings" w:hAnsi="Wingdings" w:cs="Wingdings"/>
        </w:rPr>
        <w:t>à</w:t>
      </w:r>
      <w:r w:rsidR="6F6E5E1F" w:rsidRPr="741A6BA8">
        <w:rPr>
          <w:rFonts w:ascii="Century Gothic" w:eastAsia="Wingdings" w:hAnsi="Century Gothic" w:cs="Wingdings"/>
        </w:rPr>
        <w:t xml:space="preserve"> </w:t>
      </w:r>
      <w:r w:rsidR="2A155810" w:rsidRPr="741A6BA8">
        <w:rPr>
          <w:rFonts w:ascii="Century Gothic" w:eastAsia="Arial Unicode MS" w:hAnsi="Century Gothic" w:cs="Arial Unicode MS"/>
        </w:rPr>
        <w:t>Clip and Body Part</w:t>
      </w:r>
      <w:r w:rsidR="6F6E5E1F" w:rsidRPr="741A6BA8">
        <w:rPr>
          <w:rFonts w:ascii="Century Gothic" w:eastAsia="Arial Unicode MS" w:hAnsi="Century Gothic" w:cs="Arial Unicode MS"/>
        </w:rPr>
        <w:t xml:space="preserve"> </w:t>
      </w:r>
      <w:r w:rsidR="2A155810" w:rsidRPr="741A6BA8">
        <w:rPr>
          <w:rFonts w:ascii="Wingdings" w:eastAsia="Wingdings" w:hAnsi="Wingdings" w:cs="Wingdings"/>
        </w:rPr>
        <w:t>à</w:t>
      </w:r>
      <w:r w:rsidR="6F6E5E1F" w:rsidRPr="741A6BA8">
        <w:rPr>
          <w:rFonts w:ascii="Century Gothic" w:eastAsia="Wingdings" w:hAnsi="Century Gothic" w:cs="Wingdings"/>
        </w:rPr>
        <w:t xml:space="preserve"> </w:t>
      </w:r>
      <w:r w:rsidR="2A155810" w:rsidRPr="741A6BA8">
        <w:rPr>
          <w:rFonts w:ascii="Century Gothic" w:eastAsia="Arial Unicode MS" w:hAnsi="Century Gothic" w:cs="Arial Unicode MS"/>
        </w:rPr>
        <w:t xml:space="preserve">Adipose Fin, the Alignment, Position, and Color can be left blank. Same for Tags, if </w:t>
      </w:r>
      <w:r w:rsidR="004166BF">
        <w:rPr>
          <w:rFonts w:ascii="Century Gothic" w:eastAsia="Arial Unicode MS" w:hAnsi="Century Gothic" w:cs="Arial Unicode MS"/>
        </w:rPr>
        <w:t xml:space="preserve">Mark/Tag </w:t>
      </w:r>
      <w:r w:rsidR="2A155810" w:rsidRPr="741A6BA8">
        <w:rPr>
          <w:rFonts w:ascii="Century Gothic" w:eastAsia="Arial Unicode MS" w:hAnsi="Century Gothic" w:cs="Arial Unicode MS"/>
        </w:rPr>
        <w:t>Type</w:t>
      </w:r>
      <w:r w:rsidR="6F6E5E1F" w:rsidRPr="741A6BA8">
        <w:rPr>
          <w:rFonts w:ascii="Century Gothic" w:eastAsia="Arial Unicode MS" w:hAnsi="Century Gothic" w:cs="Arial Unicode MS"/>
        </w:rPr>
        <w:t xml:space="preserve"> </w:t>
      </w:r>
      <w:r w:rsidR="2A155810" w:rsidRPr="741A6BA8">
        <w:rPr>
          <w:rFonts w:ascii="Wingdings" w:eastAsia="Wingdings" w:hAnsi="Wingdings" w:cs="Wingdings"/>
        </w:rPr>
        <w:t>à</w:t>
      </w:r>
      <w:r w:rsidR="6F6E5E1F" w:rsidRPr="741A6BA8">
        <w:rPr>
          <w:rFonts w:ascii="Century Gothic" w:eastAsia="Wingdings" w:hAnsi="Century Gothic" w:cs="Wingdings"/>
        </w:rPr>
        <w:t xml:space="preserve"> </w:t>
      </w:r>
      <w:r w:rsidR="2A155810" w:rsidRPr="741A6BA8">
        <w:rPr>
          <w:rFonts w:ascii="Century Gothic" w:eastAsia="Arial Unicode MS" w:hAnsi="Century Gothic" w:cs="Arial Unicode MS"/>
        </w:rPr>
        <w:t>PIT and Number</w:t>
      </w:r>
      <w:r w:rsidR="6F6E5E1F" w:rsidRPr="741A6BA8">
        <w:rPr>
          <w:rFonts w:ascii="Century Gothic" w:eastAsia="Arial Unicode MS" w:hAnsi="Century Gothic" w:cs="Arial Unicode MS"/>
        </w:rPr>
        <w:t xml:space="preserve"> </w:t>
      </w:r>
      <w:r w:rsidR="2A155810" w:rsidRPr="741A6BA8">
        <w:rPr>
          <w:rFonts w:ascii="Wingdings" w:eastAsia="Wingdings" w:hAnsi="Wingdings" w:cs="Wingdings"/>
        </w:rPr>
        <w:t>à</w:t>
      </w:r>
      <w:r w:rsidR="6F6E5E1F" w:rsidRPr="741A6BA8">
        <w:rPr>
          <w:rFonts w:ascii="Century Gothic" w:eastAsia="Wingdings" w:hAnsi="Century Gothic" w:cs="Wingdings"/>
        </w:rPr>
        <w:t xml:space="preserve"> </w:t>
      </w:r>
      <w:r w:rsidR="2A155810" w:rsidRPr="741A6BA8">
        <w:rPr>
          <w:rFonts w:ascii="Century Gothic" w:eastAsia="Arial Unicode MS" w:hAnsi="Century Gothic" w:cs="Arial Unicode MS"/>
        </w:rPr>
        <w:t>CD9.AH33FU1332 you can leave the other fields blank</w:t>
      </w:r>
      <w:r w:rsidR="6470F999" w:rsidRPr="741A6BA8">
        <w:rPr>
          <w:rFonts w:ascii="Century Gothic" w:eastAsia="Arial Unicode MS" w:hAnsi="Century Gothic" w:cs="Arial Unicode MS"/>
        </w:rPr>
        <w:t>.</w:t>
      </w:r>
      <w:r w:rsidR="2A155810" w:rsidRPr="741A6BA8">
        <w:rPr>
          <w:rFonts w:ascii="Century Gothic" w:eastAsia="Arial Unicode MS" w:hAnsi="Century Gothic" w:cs="Arial Unicode MS"/>
        </w:rPr>
        <w:t xml:space="preserve"> Spaghetti tags can be different colors and implanted in different locations so, </w:t>
      </w:r>
      <w:r w:rsidR="001A547D">
        <w:rPr>
          <w:rFonts w:ascii="Century Gothic" w:eastAsia="Arial Unicode MS" w:hAnsi="Century Gothic" w:cs="Arial Unicode MS"/>
        </w:rPr>
        <w:t xml:space="preserve">Mark/Tag </w:t>
      </w:r>
      <w:r w:rsidR="2A155810" w:rsidRPr="741A6BA8">
        <w:rPr>
          <w:rFonts w:ascii="Century Gothic" w:eastAsia="Arial Unicode MS" w:hAnsi="Century Gothic" w:cs="Arial Unicode MS"/>
        </w:rPr>
        <w:t>Type</w:t>
      </w:r>
      <w:r w:rsidR="6F6E5E1F" w:rsidRPr="741A6BA8">
        <w:rPr>
          <w:rFonts w:ascii="Century Gothic" w:eastAsia="Arial Unicode MS" w:hAnsi="Century Gothic" w:cs="Arial Unicode MS"/>
        </w:rPr>
        <w:t xml:space="preserve"> </w:t>
      </w:r>
      <w:r w:rsidR="2A155810" w:rsidRPr="741A6BA8">
        <w:rPr>
          <w:rFonts w:ascii="Wingdings" w:eastAsia="Wingdings" w:hAnsi="Wingdings" w:cs="Wingdings"/>
        </w:rPr>
        <w:t>à</w:t>
      </w:r>
      <w:r w:rsidR="6F6E5E1F" w:rsidRPr="741A6BA8">
        <w:rPr>
          <w:rFonts w:ascii="Century Gothic" w:eastAsia="Wingdings" w:hAnsi="Century Gothic" w:cs="Wingdings"/>
        </w:rPr>
        <w:t xml:space="preserve"> </w:t>
      </w:r>
      <w:r w:rsidR="2A155810" w:rsidRPr="741A6BA8">
        <w:rPr>
          <w:rFonts w:ascii="Century Gothic" w:eastAsia="Arial Unicode MS" w:hAnsi="Century Gothic" w:cs="Arial Unicode MS"/>
        </w:rPr>
        <w:t>Spaghetti, Alignment</w:t>
      </w:r>
      <w:r w:rsidR="6F6E5E1F" w:rsidRPr="741A6BA8">
        <w:rPr>
          <w:rFonts w:ascii="Century Gothic" w:eastAsia="Arial Unicode MS" w:hAnsi="Century Gothic" w:cs="Arial Unicode MS"/>
        </w:rPr>
        <w:t xml:space="preserve"> </w:t>
      </w:r>
      <w:r w:rsidR="2A155810" w:rsidRPr="741A6BA8">
        <w:rPr>
          <w:rFonts w:ascii="Wingdings" w:eastAsia="Wingdings" w:hAnsi="Wingdings" w:cs="Wingdings"/>
        </w:rPr>
        <w:t>à</w:t>
      </w:r>
      <w:r w:rsidR="6F6E5E1F" w:rsidRPr="741A6BA8">
        <w:rPr>
          <w:rFonts w:ascii="Century Gothic" w:eastAsia="Wingdings" w:hAnsi="Century Gothic" w:cs="Wingdings"/>
        </w:rPr>
        <w:t xml:space="preserve"> </w:t>
      </w:r>
      <w:r w:rsidR="2A155810" w:rsidRPr="741A6BA8">
        <w:rPr>
          <w:rFonts w:ascii="Century Gothic" w:eastAsia="Arial Unicode MS" w:hAnsi="Century Gothic" w:cs="Arial Unicode MS"/>
        </w:rPr>
        <w:t>Right, Position</w:t>
      </w:r>
      <w:r w:rsidR="6F6E5E1F" w:rsidRPr="741A6BA8">
        <w:rPr>
          <w:rFonts w:ascii="Century Gothic" w:eastAsia="Arial Unicode MS" w:hAnsi="Century Gothic" w:cs="Arial Unicode MS"/>
        </w:rPr>
        <w:t xml:space="preserve"> </w:t>
      </w:r>
      <w:r w:rsidR="2A155810" w:rsidRPr="741A6BA8">
        <w:rPr>
          <w:rFonts w:ascii="Wingdings" w:eastAsia="Wingdings" w:hAnsi="Wingdings" w:cs="Wingdings"/>
        </w:rPr>
        <w:t>à</w:t>
      </w:r>
      <w:r w:rsidR="6F6E5E1F" w:rsidRPr="741A6BA8">
        <w:rPr>
          <w:rFonts w:ascii="Century Gothic" w:eastAsia="Wingdings" w:hAnsi="Century Gothic" w:cs="Wingdings"/>
        </w:rPr>
        <w:t xml:space="preserve"> </w:t>
      </w:r>
      <w:r w:rsidR="2A155810" w:rsidRPr="741A6BA8">
        <w:rPr>
          <w:rFonts w:ascii="Century Gothic" w:eastAsia="Arial Unicode MS" w:hAnsi="Century Gothic" w:cs="Arial Unicode MS"/>
        </w:rPr>
        <w:t>Dorsal, Color</w:t>
      </w:r>
      <w:r w:rsidR="6F6E5E1F" w:rsidRPr="741A6BA8">
        <w:rPr>
          <w:rFonts w:ascii="Century Gothic" w:eastAsia="Arial Unicode MS" w:hAnsi="Century Gothic" w:cs="Arial Unicode MS"/>
        </w:rPr>
        <w:t xml:space="preserve"> </w:t>
      </w:r>
      <w:r w:rsidR="2A155810" w:rsidRPr="741A6BA8">
        <w:rPr>
          <w:rFonts w:ascii="Wingdings" w:eastAsia="Wingdings" w:hAnsi="Wingdings" w:cs="Wingdings"/>
        </w:rPr>
        <w:t>à</w:t>
      </w:r>
      <w:r w:rsidR="6F6E5E1F" w:rsidRPr="741A6BA8">
        <w:rPr>
          <w:rFonts w:ascii="Century Gothic" w:eastAsia="Wingdings" w:hAnsi="Century Gothic" w:cs="Wingdings"/>
        </w:rPr>
        <w:t xml:space="preserve"> </w:t>
      </w:r>
      <w:r w:rsidR="2A155810" w:rsidRPr="741A6BA8">
        <w:rPr>
          <w:rFonts w:ascii="Century Gothic" w:eastAsia="Arial Unicode MS" w:hAnsi="Century Gothic" w:cs="Arial Unicode MS"/>
        </w:rPr>
        <w:t>Green and Number</w:t>
      </w:r>
      <w:r w:rsidR="6F6E5E1F" w:rsidRPr="741A6BA8">
        <w:rPr>
          <w:rFonts w:ascii="Century Gothic" w:eastAsia="Arial Unicode MS" w:hAnsi="Century Gothic" w:cs="Arial Unicode MS"/>
        </w:rPr>
        <w:t xml:space="preserve"> </w:t>
      </w:r>
      <w:r w:rsidR="2A155810" w:rsidRPr="741A6BA8">
        <w:rPr>
          <w:rFonts w:ascii="Wingdings" w:eastAsia="Wingdings" w:hAnsi="Wingdings" w:cs="Wingdings"/>
        </w:rPr>
        <w:t>à</w:t>
      </w:r>
      <w:r w:rsidR="6F6E5E1F" w:rsidRPr="741A6BA8">
        <w:rPr>
          <w:rFonts w:ascii="Century Gothic" w:eastAsia="Wingdings" w:hAnsi="Century Gothic" w:cs="Wingdings"/>
        </w:rPr>
        <w:t xml:space="preserve"> </w:t>
      </w:r>
      <w:r w:rsidR="2A155810" w:rsidRPr="741A6BA8">
        <w:rPr>
          <w:rFonts w:ascii="Century Gothic" w:eastAsia="Arial Unicode MS" w:hAnsi="Century Gothic" w:cs="Arial Unicode MS"/>
        </w:rPr>
        <w:t>12345; other fields can be left blank.</w:t>
      </w:r>
    </w:p>
    <w:p w14:paraId="6B038604" w14:textId="6624ACF9" w:rsidR="00B70DF6" w:rsidRDefault="00B70DF6" w:rsidP="00A43F19">
      <w:pPr>
        <w:pStyle w:val="NoSpacing"/>
        <w:rPr>
          <w:rFonts w:ascii="Century Gothic" w:eastAsia="Arial Unicode MS" w:hAnsi="Century Gothic" w:cs="Arial Unicode MS"/>
        </w:rPr>
      </w:pPr>
    </w:p>
    <w:p w14:paraId="280CAD6B" w14:textId="5F7EFE46" w:rsidR="00380B5F" w:rsidRDefault="00380B5F" w:rsidP="00A43F19">
      <w:pPr>
        <w:pStyle w:val="NoSpacing"/>
        <w:rPr>
          <w:rFonts w:ascii="Century Gothic" w:eastAsia="Arial Unicode MS" w:hAnsi="Century Gothic" w:cs="Arial Unicode MS"/>
        </w:rPr>
      </w:pPr>
      <w:r>
        <w:rPr>
          <w:rFonts w:ascii="Century Gothic" w:eastAsia="Arial Unicode MS" w:hAnsi="Century Gothic" w:cs="Arial Unicode MS"/>
        </w:rPr>
        <w:tab/>
      </w:r>
      <w:r w:rsidR="00AA7D98">
        <w:rPr>
          <w:rFonts w:ascii="Century Gothic" w:eastAsia="Arial Unicode MS" w:hAnsi="Century Gothic" w:cs="Arial Unicode MS"/>
        </w:rPr>
        <w:t xml:space="preserve">The Marks &amp; Tags </w:t>
      </w:r>
      <w:r w:rsidR="00087C69">
        <w:rPr>
          <w:rFonts w:ascii="Century Gothic" w:eastAsia="Arial Unicode MS" w:hAnsi="Century Gothic" w:cs="Arial Unicode MS"/>
        </w:rPr>
        <w:t>form allows multiple tags or marks</w:t>
      </w:r>
      <w:r w:rsidR="00666329">
        <w:rPr>
          <w:rFonts w:ascii="Century Gothic" w:eastAsia="Arial Unicode MS" w:hAnsi="Century Gothic" w:cs="Arial Unicode MS"/>
        </w:rPr>
        <w:t xml:space="preserve"> to be recorded for an individual fish</w:t>
      </w:r>
      <w:r w:rsidR="001803A1">
        <w:rPr>
          <w:rFonts w:ascii="Century Gothic" w:eastAsia="Arial Unicode MS" w:hAnsi="Century Gothic" w:cs="Arial Unicode MS"/>
        </w:rPr>
        <w:t>, both new ones and any that were previously placed on a fish</w:t>
      </w:r>
      <w:r w:rsidR="007A60AC">
        <w:rPr>
          <w:rFonts w:ascii="Century Gothic" w:eastAsia="Arial Unicode MS" w:hAnsi="Century Gothic" w:cs="Arial Unicode MS"/>
        </w:rPr>
        <w:t xml:space="preserve">. </w:t>
      </w:r>
    </w:p>
    <w:p w14:paraId="25EDBCD1" w14:textId="77777777" w:rsidR="007A60AC" w:rsidRPr="00A43F19" w:rsidRDefault="007A60AC" w:rsidP="00A43F19">
      <w:pPr>
        <w:pStyle w:val="NoSpacing"/>
        <w:rPr>
          <w:rFonts w:ascii="Century Gothic" w:eastAsia="Arial Unicode MS" w:hAnsi="Century Gothic" w:cs="Arial Unicode MS"/>
        </w:rPr>
      </w:pPr>
    </w:p>
    <w:p w14:paraId="74DB7501" w14:textId="6B3F5C28" w:rsidR="00BA747B" w:rsidRPr="00ED1DE2" w:rsidRDefault="00B70DF6" w:rsidP="007D5057">
      <w:pPr>
        <w:pStyle w:val="Heading4"/>
      </w:pPr>
      <w:bookmarkStart w:id="1304" w:name="_Toc128379608"/>
      <w:r w:rsidRPr="00ED1DE2">
        <w:t>Exampl</w:t>
      </w:r>
      <w:r w:rsidR="00855E77" w:rsidRPr="00ED1DE2">
        <w:t xml:space="preserve">e </w:t>
      </w:r>
      <w:r w:rsidR="002766B6">
        <w:t>2</w:t>
      </w:r>
      <w:r w:rsidR="00855E77" w:rsidRPr="00ED1DE2">
        <w:t>.1</w:t>
      </w:r>
      <w:bookmarkEnd w:id="1304"/>
    </w:p>
    <w:p w14:paraId="1E76BAC6" w14:textId="1B0838E9" w:rsidR="00611767" w:rsidRDefault="00B70DF6" w:rsidP="00ED1DE2">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You capture a fish that already has a PIT and an Anchor Tag, and you are giving it a caudal punch on the upper lobe </w:t>
      </w:r>
      <w:r w:rsidR="00C95FB9">
        <w:rPr>
          <w:rFonts w:ascii="Century Gothic" w:eastAsia="Arial Unicode MS" w:hAnsi="Century Gothic" w:cs="Arial Unicode MS"/>
        </w:rPr>
        <w:t>as the</w:t>
      </w:r>
      <w:r w:rsidR="00C95FB9"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mark for a mark/recapture. They would be </w:t>
      </w:r>
      <w:r w:rsidR="00991EC5">
        <w:rPr>
          <w:rFonts w:ascii="Century Gothic" w:eastAsia="Arial Unicode MS" w:hAnsi="Century Gothic" w:cs="Arial Unicode MS"/>
        </w:rPr>
        <w:t>entered</w:t>
      </w:r>
      <w:r w:rsidR="00991EC5" w:rsidRPr="00A43F19">
        <w:rPr>
          <w:rFonts w:ascii="Century Gothic" w:eastAsia="Arial Unicode MS" w:hAnsi="Century Gothic" w:cs="Arial Unicode MS"/>
        </w:rPr>
        <w:t xml:space="preserve"> </w:t>
      </w:r>
      <w:r w:rsidRPr="00A43F19">
        <w:rPr>
          <w:rFonts w:ascii="Century Gothic" w:eastAsia="Arial Unicode MS" w:hAnsi="Century Gothic" w:cs="Arial Unicode MS"/>
        </w:rPr>
        <w:t>as such:</w:t>
      </w:r>
    </w:p>
    <w:p w14:paraId="0B427B27" w14:textId="66BE5DD4" w:rsidR="00B70DF6" w:rsidRPr="00A43F19" w:rsidRDefault="2A155810" w:rsidP="002235D3">
      <w:pPr>
        <w:pStyle w:val="NoSpacing"/>
        <w:rPr>
          <w:rFonts w:ascii="Century Gothic" w:eastAsia="Arial Unicode MS" w:hAnsi="Century Gothic" w:cs="Arial Unicode MS"/>
        </w:rPr>
      </w:pPr>
      <w:r w:rsidRPr="741A6BA8">
        <w:rPr>
          <w:rFonts w:ascii="Century Gothic" w:eastAsia="Arial Unicode MS" w:hAnsi="Century Gothic" w:cs="Arial Unicode MS"/>
        </w:rPr>
        <w:lastRenderedPageBreak/>
        <w:t>For the Anchor Tag</w:t>
      </w:r>
      <w:r w:rsidR="582DEDA9" w:rsidRPr="741A6BA8">
        <w:rPr>
          <w:rFonts w:ascii="Century Gothic" w:eastAsia="Arial Unicode MS" w:hAnsi="Century Gothic" w:cs="Arial Unicode MS"/>
        </w:rPr>
        <w:t>:</w:t>
      </w:r>
    </w:p>
    <w:p w14:paraId="107B50CA" w14:textId="204EDF2B" w:rsidR="00B70DF6" w:rsidRPr="00A43F19" w:rsidRDefault="006D5321" w:rsidP="006A7332">
      <w:pPr>
        <w:pStyle w:val="NoSpacing"/>
        <w:ind w:left="720" w:firstLine="720"/>
        <w:rPr>
          <w:rFonts w:ascii="Century Gothic" w:eastAsia="Arial Unicode MS" w:hAnsi="Century Gothic" w:cs="Arial Unicode MS"/>
        </w:rPr>
      </w:pPr>
      <w:r>
        <w:rPr>
          <w:rFonts w:ascii="Century Gothic" w:eastAsia="Arial Unicode MS" w:hAnsi="Century Gothic" w:cs="Arial Unicode MS"/>
        </w:rPr>
        <w:t xml:space="preserve">         </w:t>
      </w:r>
      <w:r w:rsidR="00B70DF6" w:rsidRPr="00A43F19">
        <w:rPr>
          <w:rFonts w:ascii="Century Gothic" w:eastAsia="Arial Unicode MS" w:hAnsi="Century Gothic" w:cs="Arial Unicode MS"/>
        </w:rPr>
        <w:t>New/Previous</w:t>
      </w:r>
      <w:r>
        <w:rPr>
          <w:rFonts w:ascii="Century Gothic" w:eastAsia="Arial Unicode MS" w:hAnsi="Century Gothic" w:cs="Arial Unicode MS"/>
        </w:rPr>
        <w:tab/>
      </w:r>
      <w:r w:rsidR="00B70DF6" w:rsidRPr="00A43F19">
        <w:rPr>
          <w:rFonts w:ascii="Wingdings" w:eastAsia="Wingdings" w:hAnsi="Wingdings" w:cs="Wingdings"/>
        </w:rPr>
        <w:t>à</w:t>
      </w:r>
      <w:r w:rsidR="00B70DF6" w:rsidRPr="00A43F19">
        <w:rPr>
          <w:rFonts w:ascii="Century Gothic" w:eastAsia="Arial Unicode MS" w:hAnsi="Century Gothic" w:cs="Arial Unicode MS"/>
        </w:rPr>
        <w:t xml:space="preserve"> </w:t>
      </w:r>
      <w:proofErr w:type="spellStart"/>
      <w:r w:rsidR="00B70DF6" w:rsidRPr="00A43F19">
        <w:rPr>
          <w:rFonts w:ascii="Century Gothic" w:eastAsia="Arial Unicode MS" w:hAnsi="Century Gothic" w:cs="Arial Unicode MS"/>
        </w:rPr>
        <w:t>Previous</w:t>
      </w:r>
      <w:proofErr w:type="spellEnd"/>
    </w:p>
    <w:p w14:paraId="65D70765" w14:textId="0CD44493" w:rsidR="00B70DF6" w:rsidRPr="00A43F19" w:rsidRDefault="0004224E" w:rsidP="006A7332">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B70DF6" w:rsidRPr="00A43F19">
        <w:rPr>
          <w:rFonts w:ascii="Century Gothic" w:eastAsia="Arial Unicode MS" w:hAnsi="Century Gothic" w:cs="Arial Unicode MS"/>
        </w:rPr>
        <w:t>Type</w:t>
      </w:r>
      <w:r w:rsidR="0087217D" w:rsidRPr="00A43F19">
        <w:rPr>
          <w:rFonts w:ascii="Century Gothic" w:eastAsia="Arial Unicode MS" w:hAnsi="Century Gothic" w:cs="Arial Unicode MS"/>
        </w:rPr>
        <w:tab/>
      </w:r>
      <w:r w:rsidR="00B70DF6" w:rsidRPr="00A43F19">
        <w:rPr>
          <w:rFonts w:ascii="Wingdings" w:eastAsia="Wingdings" w:hAnsi="Wingdings" w:cs="Wingdings"/>
        </w:rPr>
        <w:t>à</w:t>
      </w:r>
      <w:r w:rsidR="00B70DF6" w:rsidRPr="00A43F19">
        <w:rPr>
          <w:rFonts w:ascii="Century Gothic" w:eastAsia="Arial Unicode MS" w:hAnsi="Century Gothic" w:cs="Arial Unicode MS"/>
        </w:rPr>
        <w:t xml:space="preserve"> Anchor Tag</w:t>
      </w:r>
    </w:p>
    <w:p w14:paraId="0543A41F" w14:textId="4657679C" w:rsidR="00B70DF6" w:rsidRPr="00A43F19" w:rsidRDefault="006D5321" w:rsidP="006A7332">
      <w:pPr>
        <w:pStyle w:val="NoSpacing"/>
        <w:ind w:left="1440" w:firstLine="720"/>
        <w:rPr>
          <w:rFonts w:ascii="Century Gothic" w:eastAsia="Arial Unicode MS" w:hAnsi="Century Gothic" w:cs="Arial Unicode MS"/>
        </w:rPr>
      </w:pPr>
      <w:r>
        <w:rPr>
          <w:rFonts w:ascii="Century Gothic" w:eastAsia="Arial Unicode MS" w:hAnsi="Century Gothic" w:cs="Arial Unicode MS"/>
        </w:rPr>
        <w:t xml:space="preserve">       </w:t>
      </w:r>
      <w:r w:rsidR="00B70DF6" w:rsidRPr="00A43F19">
        <w:rPr>
          <w:rFonts w:ascii="Century Gothic" w:eastAsia="Arial Unicode MS" w:hAnsi="Century Gothic" w:cs="Arial Unicode MS"/>
        </w:rPr>
        <w:t>Number</w:t>
      </w:r>
      <w:r w:rsidR="0004224E" w:rsidRPr="00A43F19">
        <w:rPr>
          <w:rFonts w:ascii="Century Gothic" w:eastAsia="Arial Unicode MS" w:hAnsi="Century Gothic" w:cs="Arial Unicode MS"/>
        </w:rPr>
        <w:tab/>
      </w:r>
      <w:r w:rsidR="00B70DF6" w:rsidRPr="00A43F19">
        <w:rPr>
          <w:rFonts w:ascii="Wingdings" w:eastAsia="Wingdings" w:hAnsi="Wingdings" w:cs="Wingdings"/>
        </w:rPr>
        <w:t>à</w:t>
      </w:r>
      <w:r w:rsidR="00B70DF6" w:rsidRPr="00A43F19">
        <w:rPr>
          <w:rFonts w:ascii="Century Gothic" w:eastAsia="Arial Unicode MS" w:hAnsi="Century Gothic" w:cs="Arial Unicode MS"/>
        </w:rPr>
        <w:t xml:space="preserve"> 22-09675</w:t>
      </w:r>
    </w:p>
    <w:p w14:paraId="0EFBDCC8" w14:textId="01196D4F" w:rsidR="00B70DF6" w:rsidRPr="00A43F19" w:rsidRDefault="2A155810" w:rsidP="002235D3">
      <w:pPr>
        <w:pStyle w:val="NoSpacing"/>
        <w:rPr>
          <w:rFonts w:ascii="Century Gothic" w:eastAsia="Arial Unicode MS" w:hAnsi="Century Gothic" w:cs="Arial Unicode MS"/>
        </w:rPr>
      </w:pPr>
      <w:r w:rsidRPr="00A43F19">
        <w:rPr>
          <w:rFonts w:ascii="Century Gothic" w:eastAsia="Arial Unicode MS" w:hAnsi="Century Gothic" w:cs="Arial Unicode MS"/>
        </w:rPr>
        <w:t>For the PIT</w:t>
      </w:r>
      <w:r w:rsidR="582DEDA9">
        <w:rPr>
          <w:rFonts w:ascii="Century Gothic" w:eastAsia="Arial Unicode MS" w:hAnsi="Century Gothic" w:cs="Arial Unicode MS"/>
        </w:rPr>
        <w:t>:</w:t>
      </w:r>
    </w:p>
    <w:p w14:paraId="6F519BE0" w14:textId="70E2AEB6" w:rsidR="00B70DF6" w:rsidRPr="00A43F19" w:rsidRDefault="00B70DF6"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6A7332">
        <w:rPr>
          <w:rFonts w:ascii="Century Gothic" w:eastAsia="Arial Unicode MS" w:hAnsi="Century Gothic" w:cs="Arial Unicode MS"/>
        </w:rPr>
        <w:tab/>
      </w:r>
      <w:r w:rsidR="006D5321">
        <w:rPr>
          <w:rFonts w:ascii="Century Gothic" w:eastAsia="Arial Unicode MS" w:hAnsi="Century Gothic" w:cs="Arial Unicode MS"/>
        </w:rPr>
        <w:t xml:space="preserve">         </w:t>
      </w:r>
      <w:r w:rsidRPr="00A43F19">
        <w:rPr>
          <w:rFonts w:ascii="Century Gothic" w:eastAsia="Arial Unicode MS" w:hAnsi="Century Gothic" w:cs="Arial Unicode MS"/>
        </w:rPr>
        <w:t xml:space="preserve">New/Previous </w:t>
      </w:r>
      <w:r w:rsidR="006D5321">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proofErr w:type="spellStart"/>
      <w:r w:rsidRPr="00A43F19">
        <w:rPr>
          <w:rFonts w:ascii="Century Gothic" w:eastAsia="Arial Unicode MS" w:hAnsi="Century Gothic" w:cs="Arial Unicode MS"/>
        </w:rPr>
        <w:t>Previous</w:t>
      </w:r>
      <w:proofErr w:type="spellEnd"/>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04224E" w:rsidRPr="00A43F19">
        <w:rPr>
          <w:rFonts w:ascii="Century Gothic" w:eastAsia="Arial Unicode MS" w:hAnsi="Century Gothic" w:cs="Arial Unicode MS"/>
        </w:rPr>
        <w:t xml:space="preserve"> </w:t>
      </w:r>
      <w:r w:rsidR="006D5321">
        <w:rPr>
          <w:rFonts w:ascii="Century Gothic" w:eastAsia="Arial Unicode MS" w:hAnsi="Century Gothic" w:cs="Arial Unicode MS"/>
        </w:rPr>
        <w:tab/>
      </w:r>
      <w:r w:rsidR="0004224E" w:rsidRPr="00A43F19">
        <w:rPr>
          <w:rFonts w:ascii="Century Gothic" w:eastAsia="Arial Unicode MS" w:hAnsi="Century Gothic" w:cs="Arial Unicode MS"/>
        </w:rPr>
        <w:tab/>
        <w:t xml:space="preserve"> </w:t>
      </w:r>
      <w:r w:rsidRPr="00A43F19">
        <w:rPr>
          <w:rFonts w:ascii="Century Gothic" w:eastAsia="Arial Unicode MS" w:hAnsi="Century Gothic" w:cs="Arial Unicode MS"/>
        </w:rPr>
        <w:t xml:space="preserve">Type </w:t>
      </w:r>
      <w:r w:rsidR="0004224E"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PIT</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04224E" w:rsidRPr="00A43F19">
        <w:rPr>
          <w:rFonts w:ascii="Century Gothic" w:eastAsia="Arial Unicode MS" w:hAnsi="Century Gothic" w:cs="Arial Unicode MS"/>
        </w:rPr>
        <w:t xml:space="preserve">        </w:t>
      </w:r>
      <w:r w:rsidR="006D5321">
        <w:rPr>
          <w:rFonts w:ascii="Century Gothic" w:eastAsia="Arial Unicode MS" w:hAnsi="Century Gothic" w:cs="Arial Unicode MS"/>
        </w:rPr>
        <w:t xml:space="preserve">          </w:t>
      </w:r>
      <w:r w:rsidR="005F4BAB">
        <w:rPr>
          <w:rFonts w:ascii="Century Gothic" w:eastAsia="Arial Unicode MS" w:hAnsi="Century Gothic" w:cs="Arial Unicode MS"/>
        </w:rPr>
        <w:t xml:space="preserve"> </w:t>
      </w:r>
      <w:r w:rsidRPr="00A43F19">
        <w:rPr>
          <w:rFonts w:ascii="Century Gothic" w:eastAsia="Arial Unicode MS" w:hAnsi="Century Gothic" w:cs="Arial Unicode MS"/>
        </w:rPr>
        <w:t xml:space="preserve">Number </w:t>
      </w:r>
      <w:r w:rsidR="0004224E" w:rsidRPr="00A43F19">
        <w:rPr>
          <w:rFonts w:ascii="Century Gothic" w:eastAsia="Arial Unicode MS" w:hAnsi="Century Gothic" w:cs="Arial Unicode MS"/>
        </w:rPr>
        <w:tab/>
      </w:r>
      <w:r w:rsidRPr="00A43F19">
        <w:rPr>
          <w:rFonts w:ascii="Wingdings" w:eastAsia="Wingdings" w:hAnsi="Wingdings" w:cs="Wingdings"/>
        </w:rPr>
        <w:t>à</w:t>
      </w:r>
      <w:r w:rsidR="005F4BAB">
        <w:rPr>
          <w:rFonts w:ascii="Century Gothic" w:eastAsia="Wingdings" w:hAnsi="Century Gothic" w:cs="Wingdings"/>
        </w:rPr>
        <w:t xml:space="preserve"> </w:t>
      </w:r>
      <w:r w:rsidRPr="00A43F19">
        <w:rPr>
          <w:rFonts w:ascii="Century Gothic" w:eastAsia="Arial Unicode MS" w:hAnsi="Century Gothic" w:cs="Arial Unicode MS"/>
        </w:rPr>
        <w:t>CD9.AH33FU1332</w:t>
      </w:r>
    </w:p>
    <w:p w14:paraId="28D5DB8F" w14:textId="5523259C" w:rsidR="00B70DF6" w:rsidRPr="00A43F19" w:rsidRDefault="2A155810" w:rsidP="00ED1DE2">
      <w:pPr>
        <w:pStyle w:val="NoSpacing"/>
        <w:rPr>
          <w:rFonts w:ascii="Century Gothic" w:eastAsia="Arial Unicode MS" w:hAnsi="Century Gothic" w:cs="Arial Unicode MS"/>
        </w:rPr>
      </w:pPr>
      <w:r w:rsidRPr="741A6BA8">
        <w:rPr>
          <w:rFonts w:ascii="Century Gothic" w:eastAsia="Arial Unicode MS" w:hAnsi="Century Gothic" w:cs="Arial Unicode MS"/>
        </w:rPr>
        <w:t>For the Caudal Punch</w:t>
      </w:r>
      <w:r w:rsidR="582DEDA9" w:rsidRPr="741A6BA8">
        <w:rPr>
          <w:rFonts w:ascii="Century Gothic" w:eastAsia="Arial Unicode MS" w:hAnsi="Century Gothic" w:cs="Arial Unicode MS"/>
        </w:rPr>
        <w:t>:</w:t>
      </w:r>
    </w:p>
    <w:p w14:paraId="2F54C81B" w14:textId="5B27A4D3" w:rsidR="00B70DF6" w:rsidRPr="00A43F19" w:rsidRDefault="00B70DF6"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5F4BAB">
        <w:rPr>
          <w:rFonts w:ascii="Century Gothic" w:eastAsia="Arial Unicode MS" w:hAnsi="Century Gothic" w:cs="Arial Unicode MS"/>
        </w:rPr>
        <w:t xml:space="preserve"> </w:t>
      </w:r>
      <w:r w:rsidR="006A7332">
        <w:rPr>
          <w:rFonts w:ascii="Century Gothic" w:eastAsia="Arial Unicode MS" w:hAnsi="Century Gothic" w:cs="Arial Unicode MS"/>
        </w:rPr>
        <w:tab/>
      </w:r>
      <w:r w:rsidR="005F4BAB">
        <w:rPr>
          <w:rFonts w:ascii="Century Gothic" w:eastAsia="Arial Unicode MS" w:hAnsi="Century Gothic" w:cs="Arial Unicode MS"/>
        </w:rPr>
        <w:t xml:space="preserve">        </w:t>
      </w:r>
      <w:r w:rsidRPr="00A43F19">
        <w:rPr>
          <w:rFonts w:ascii="Century Gothic" w:eastAsia="Arial Unicode MS" w:hAnsi="Century Gothic" w:cs="Arial Unicode MS"/>
        </w:rPr>
        <w:t>New/Previous</w:t>
      </w:r>
      <w:r w:rsidR="005F4BAB">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New</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04224E" w:rsidRPr="00A43F19">
        <w:rPr>
          <w:rFonts w:ascii="Century Gothic" w:eastAsia="Arial Unicode MS" w:hAnsi="Century Gothic" w:cs="Arial Unicode MS"/>
        </w:rPr>
        <w:tab/>
      </w:r>
      <w:r w:rsidR="003137E6">
        <w:rPr>
          <w:rFonts w:ascii="Century Gothic" w:eastAsia="Arial Unicode MS" w:hAnsi="Century Gothic" w:cs="Arial Unicode MS"/>
        </w:rPr>
        <w:tab/>
      </w:r>
      <w:r w:rsidR="002D23C4">
        <w:rPr>
          <w:rFonts w:ascii="Century Gothic" w:eastAsia="Arial Unicode MS" w:hAnsi="Century Gothic" w:cs="Arial Unicode MS"/>
        </w:rPr>
        <w:t xml:space="preserve"> </w:t>
      </w:r>
      <w:r w:rsidRPr="00A43F19">
        <w:rPr>
          <w:rFonts w:ascii="Century Gothic" w:eastAsia="Arial Unicode MS" w:hAnsi="Century Gothic" w:cs="Arial Unicode MS"/>
        </w:rPr>
        <w:t>Type</w:t>
      </w:r>
      <w:r w:rsidR="002D23C4">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Punch</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04224E" w:rsidRPr="00A43F19">
        <w:rPr>
          <w:rFonts w:ascii="Century Gothic" w:eastAsia="Arial Unicode MS" w:hAnsi="Century Gothic" w:cs="Arial Unicode MS"/>
        </w:rPr>
        <w:t xml:space="preserve">  </w:t>
      </w:r>
      <w:r w:rsidR="002D23C4">
        <w:rPr>
          <w:rFonts w:ascii="Century Gothic" w:eastAsia="Arial Unicode MS" w:hAnsi="Century Gothic" w:cs="Arial Unicode MS"/>
        </w:rPr>
        <w:tab/>
      </w:r>
      <w:r w:rsidR="0004224E" w:rsidRPr="00A43F19">
        <w:rPr>
          <w:rFonts w:ascii="Century Gothic" w:eastAsia="Arial Unicode MS" w:hAnsi="Century Gothic" w:cs="Arial Unicode MS"/>
        </w:rPr>
        <w:t xml:space="preserve"> </w:t>
      </w:r>
      <w:r w:rsidR="005F4BAB">
        <w:rPr>
          <w:rFonts w:ascii="Century Gothic" w:eastAsia="Arial Unicode MS" w:hAnsi="Century Gothic" w:cs="Arial Unicode MS"/>
        </w:rPr>
        <w:t xml:space="preserve">  </w:t>
      </w:r>
      <w:r w:rsidR="0004224E" w:rsidRPr="00A43F19">
        <w:rPr>
          <w:rFonts w:ascii="Century Gothic" w:eastAsia="Arial Unicode MS" w:hAnsi="Century Gothic" w:cs="Arial Unicode MS"/>
        </w:rPr>
        <w:t xml:space="preserve"> </w:t>
      </w:r>
      <w:r w:rsidRPr="00A43F19">
        <w:rPr>
          <w:rFonts w:ascii="Century Gothic" w:eastAsia="Arial Unicode MS" w:hAnsi="Century Gothic" w:cs="Arial Unicode MS"/>
        </w:rPr>
        <w:t>Body Part</w:t>
      </w:r>
      <w:r w:rsidR="0004224E"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Caudal Fin</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2D23C4">
        <w:rPr>
          <w:rFonts w:ascii="Century Gothic" w:eastAsia="Arial Unicode MS" w:hAnsi="Century Gothic" w:cs="Arial Unicode MS"/>
        </w:rPr>
        <w:tab/>
      </w:r>
      <w:r w:rsidR="0004224E" w:rsidRPr="00A43F19">
        <w:rPr>
          <w:rFonts w:ascii="Century Gothic" w:eastAsia="Arial Unicode MS" w:hAnsi="Century Gothic" w:cs="Arial Unicode MS"/>
        </w:rPr>
        <w:t xml:space="preserve">    </w:t>
      </w:r>
      <w:r w:rsidR="005F4BAB">
        <w:rPr>
          <w:rFonts w:ascii="Century Gothic" w:eastAsia="Arial Unicode MS" w:hAnsi="Century Gothic" w:cs="Arial Unicode MS"/>
        </w:rPr>
        <w:t xml:space="preserve"> </w:t>
      </w:r>
      <w:r w:rsidR="0004224E"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Position </w:t>
      </w:r>
      <w:r w:rsidR="003137E6">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Upper</w:t>
      </w:r>
    </w:p>
    <w:p w14:paraId="628D6E67" w14:textId="77777777" w:rsidR="00B70DF6" w:rsidRPr="00A43F19" w:rsidRDefault="00B70DF6" w:rsidP="00A43F19">
      <w:pPr>
        <w:pStyle w:val="NoSpacing"/>
        <w:rPr>
          <w:rFonts w:ascii="Century Gothic" w:eastAsia="Arial Unicode MS" w:hAnsi="Century Gothic" w:cs="Arial Unicode MS"/>
        </w:rPr>
      </w:pPr>
    </w:p>
    <w:p w14:paraId="66D140E7" w14:textId="0A608D39" w:rsidR="00B70DF6" w:rsidRPr="00A43F19" w:rsidRDefault="00B70DF6" w:rsidP="00C6168E">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b/>
        </w:rPr>
        <w:t>HOWEVER,</w:t>
      </w:r>
      <w:r w:rsidRPr="00A43F19">
        <w:rPr>
          <w:rFonts w:ascii="Century Gothic" w:eastAsia="Arial Unicode MS" w:hAnsi="Century Gothic" w:cs="Arial Unicode MS"/>
        </w:rPr>
        <w:t xml:space="preserve"> if a group of fish are given the same mark, you can use Species Marked and Batch-Mark </w:t>
      </w:r>
      <w:r w:rsidR="00A032AC">
        <w:rPr>
          <w:rFonts w:ascii="Century Gothic" w:eastAsia="Arial Unicode MS" w:hAnsi="Century Gothic" w:cs="Arial Unicode MS"/>
        </w:rPr>
        <w:t xml:space="preserve">fields </w:t>
      </w:r>
      <w:r w:rsidRPr="00A43F19">
        <w:rPr>
          <w:rFonts w:ascii="Century Gothic" w:eastAsia="Arial Unicode MS" w:hAnsi="Century Gothic" w:cs="Arial Unicode MS"/>
        </w:rPr>
        <w:t xml:space="preserve">in the Sample </w:t>
      </w:r>
      <w:r w:rsidR="00C74228">
        <w:rPr>
          <w:rFonts w:ascii="Century Gothic" w:eastAsia="Arial Unicode MS" w:hAnsi="Century Gothic" w:cs="Arial Unicode MS"/>
        </w:rPr>
        <w:t>form</w:t>
      </w:r>
      <w:r w:rsidRPr="00A43F19">
        <w:rPr>
          <w:rFonts w:ascii="Century Gothic" w:eastAsia="Arial Unicode MS" w:hAnsi="Century Gothic" w:cs="Arial Unicode MS"/>
        </w:rPr>
        <w:t xml:space="preserve">. For example, you are marking all the Rainbow Trout with an Adipose Fin Clip for a mark-recap, so the Species Marked </w:t>
      </w:r>
      <w:r w:rsidRPr="00A43F19">
        <w:rPr>
          <w:rFonts w:ascii="Wingdings" w:eastAsia="Wingdings" w:hAnsi="Wingdings" w:cs="Wingdings"/>
        </w:rPr>
        <w:t>à</w:t>
      </w:r>
      <w:r w:rsidR="00D72E0A">
        <w:rPr>
          <w:rFonts w:ascii="Century Gothic" w:eastAsia="Wingdings" w:hAnsi="Century Gothic" w:cs="Wingdings"/>
        </w:rPr>
        <w:t xml:space="preserve"> </w:t>
      </w:r>
      <w:r w:rsidRPr="00A43F19">
        <w:rPr>
          <w:rFonts w:ascii="Century Gothic" w:eastAsia="Arial Unicode MS" w:hAnsi="Century Gothic" w:cs="Arial Unicode MS"/>
        </w:rPr>
        <w:t xml:space="preserve">Rainbow Trout and Batch-Mark </w:t>
      </w:r>
      <w:r w:rsidRPr="00A43F19">
        <w:rPr>
          <w:rFonts w:ascii="Wingdings" w:eastAsia="Wingdings" w:hAnsi="Wingdings" w:cs="Wingdings"/>
        </w:rPr>
        <w:t>à</w:t>
      </w:r>
      <w:r w:rsidRPr="00A43F19">
        <w:rPr>
          <w:rFonts w:ascii="Century Gothic" w:eastAsia="Arial Unicode MS" w:hAnsi="Century Gothic" w:cs="Arial Unicode MS"/>
        </w:rPr>
        <w:t xml:space="preserve"> Adipose Clip. Use this so you don’t have to enter the mark for each individual fish</w:t>
      </w:r>
      <w:r w:rsidR="00BE0710">
        <w:rPr>
          <w:rFonts w:ascii="Century Gothic" w:eastAsia="Arial Unicode MS" w:hAnsi="Century Gothic" w:cs="Arial Unicode MS"/>
        </w:rPr>
        <w:t>.</w:t>
      </w:r>
    </w:p>
    <w:p w14:paraId="04B3D5CF" w14:textId="77777777" w:rsidR="00B70DF6" w:rsidRPr="00A43F19" w:rsidRDefault="00B70DF6" w:rsidP="00A43F19">
      <w:pPr>
        <w:pStyle w:val="NoSpacing"/>
        <w:rPr>
          <w:rFonts w:ascii="Century Gothic" w:eastAsia="Arial Unicode MS" w:hAnsi="Century Gothic" w:cs="Arial Unicode MS"/>
        </w:rPr>
      </w:pPr>
    </w:p>
    <w:p w14:paraId="55A3EC59" w14:textId="61503008" w:rsidR="00B70DF6" w:rsidRPr="00A43F19" w:rsidRDefault="00B70DF6" w:rsidP="00451A18">
      <w:pPr>
        <w:pStyle w:val="Heading3"/>
        <w:rPr>
          <w:b/>
        </w:rPr>
      </w:pPr>
      <w:bookmarkStart w:id="1305" w:name="_Toc126155001"/>
      <w:bookmarkStart w:id="1306" w:name="_Toc126155192"/>
      <w:bookmarkStart w:id="1307" w:name="_Toc126155831"/>
      <w:bookmarkStart w:id="1308" w:name="_Toc128379609"/>
      <w:r w:rsidRPr="00AF360A">
        <w:t xml:space="preserve">Bio Structure </w:t>
      </w:r>
      <w:r w:rsidR="0094583D" w:rsidRPr="00AF360A">
        <w:t>form</w:t>
      </w:r>
      <w:bookmarkEnd w:id="1305"/>
      <w:bookmarkEnd w:id="1306"/>
      <w:bookmarkEnd w:id="1307"/>
      <w:bookmarkEnd w:id="1308"/>
    </w:p>
    <w:p w14:paraId="462CD163" w14:textId="7229437F" w:rsidR="00B70DF6" w:rsidRPr="00A43F19" w:rsidRDefault="001C7498" w:rsidP="00ED1DE2">
      <w:pPr>
        <w:pStyle w:val="NoSpacing"/>
        <w:ind w:firstLine="720"/>
        <w:rPr>
          <w:rFonts w:ascii="Century Gothic" w:eastAsia="Arial Unicode MS" w:hAnsi="Century Gothic" w:cs="Arial Unicode MS"/>
        </w:rPr>
      </w:pPr>
      <w:r w:rsidRPr="00A43F19">
        <w:rPr>
          <w:rFonts w:ascii="Century Gothic" w:hAnsi="Century Gothic"/>
          <w:noProof/>
          <w:lang w:eastAsia="en-US"/>
        </w:rPr>
        <mc:AlternateContent>
          <mc:Choice Requires="wps">
            <w:drawing>
              <wp:anchor distT="0" distB="0" distL="114300" distR="114300" simplePos="0" relativeHeight="251658260" behindDoc="0" locked="0" layoutInCell="1" allowOverlap="1" wp14:anchorId="1F5D938A" wp14:editId="254BED3F">
                <wp:simplePos x="0" y="0"/>
                <wp:positionH relativeFrom="column">
                  <wp:posOffset>1914525</wp:posOffset>
                </wp:positionH>
                <wp:positionV relativeFrom="paragraph">
                  <wp:posOffset>875030</wp:posOffset>
                </wp:positionV>
                <wp:extent cx="457200" cy="257175"/>
                <wp:effectExtent l="19050" t="19050" r="76200" b="47625"/>
                <wp:wrapNone/>
                <wp:docPr id="315" name="Straight Arrow Connector 315"/>
                <wp:cNvGraphicFramePr/>
                <a:graphic xmlns:a="http://schemas.openxmlformats.org/drawingml/2006/main">
                  <a:graphicData uri="http://schemas.microsoft.com/office/word/2010/wordprocessingShape">
                    <wps:wsp>
                      <wps:cNvCnPr/>
                      <wps:spPr>
                        <a:xfrm>
                          <a:off x="0" y="0"/>
                          <a:ext cx="457200" cy="2571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E6AFEE" id="Straight Arrow Connector 315" o:spid="_x0000_s1026" type="#_x0000_t32" style="position:absolute;margin-left:150.75pt;margin-top:68.9pt;width:36pt;height:20.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" strokecolor="black [3040]" strokeweight="2.25pt">
                <v:stroke endarrow="block"/>
              </v:shape>
            </w:pict>
          </mc:Fallback>
        </mc:AlternateContent>
      </w:r>
      <w:r w:rsidR="00536D8E">
        <w:rPr>
          <w:rFonts w:ascii="Century Gothic" w:eastAsia="Arial Unicode MS" w:hAnsi="Century Gothic" w:cs="Arial Unicode MS"/>
        </w:rPr>
        <w:t>The</w:t>
      </w:r>
      <w:r w:rsidR="00B70DF6" w:rsidRPr="00A43F19">
        <w:rPr>
          <w:rFonts w:ascii="Century Gothic" w:eastAsia="Arial Unicode MS" w:hAnsi="Century Gothic" w:cs="Arial Unicode MS"/>
        </w:rPr>
        <w:t xml:space="preserve"> </w:t>
      </w:r>
      <w:proofErr w:type="spellStart"/>
      <w:r w:rsidR="00B70DF6" w:rsidRPr="00A43F19">
        <w:rPr>
          <w:rFonts w:ascii="Century Gothic" w:eastAsia="Arial Unicode MS" w:hAnsi="Century Gothic" w:cs="Arial Unicode MS"/>
        </w:rPr>
        <w:t>BioStructureID</w:t>
      </w:r>
      <w:proofErr w:type="spellEnd"/>
      <w:r w:rsidR="00B70DF6" w:rsidRPr="00A43F19">
        <w:rPr>
          <w:rFonts w:ascii="Century Gothic" w:eastAsia="Arial Unicode MS" w:hAnsi="Century Gothic" w:cs="Arial Unicode MS"/>
        </w:rPr>
        <w:t xml:space="preserve"> </w:t>
      </w:r>
      <w:r w:rsidR="000D6FA0">
        <w:rPr>
          <w:rFonts w:ascii="Century Gothic" w:eastAsia="Arial Unicode MS" w:hAnsi="Century Gothic" w:cs="Arial Unicode MS"/>
        </w:rPr>
        <w:t>is</w:t>
      </w:r>
      <w:r w:rsidR="002270DD">
        <w:rPr>
          <w:rFonts w:ascii="Century Gothic" w:eastAsia="Arial Unicode MS" w:hAnsi="Century Gothic" w:cs="Arial Unicode MS"/>
        </w:rPr>
        <w:t xml:space="preserve"> entered </w:t>
      </w:r>
      <w:r w:rsidR="00B70DF6" w:rsidRPr="00A43F19">
        <w:rPr>
          <w:rFonts w:ascii="Century Gothic" w:eastAsia="Arial Unicode MS" w:hAnsi="Century Gothic" w:cs="Arial Unicode MS"/>
        </w:rPr>
        <w:t xml:space="preserve">in </w:t>
      </w:r>
      <w:r w:rsidR="002270DD">
        <w:rPr>
          <w:rFonts w:ascii="Century Gothic" w:eastAsia="Arial Unicode MS" w:hAnsi="Century Gothic" w:cs="Arial Unicode MS"/>
        </w:rPr>
        <w:t xml:space="preserve">the </w:t>
      </w:r>
      <w:r w:rsidR="00B70DF6" w:rsidRPr="00A43F19">
        <w:rPr>
          <w:rFonts w:ascii="Century Gothic" w:eastAsia="Arial Unicode MS" w:hAnsi="Century Gothic" w:cs="Arial Unicode MS"/>
        </w:rPr>
        <w:t xml:space="preserve">Fish </w:t>
      </w:r>
      <w:r w:rsidR="00C74228">
        <w:rPr>
          <w:rFonts w:ascii="Century Gothic" w:eastAsia="Arial Unicode MS" w:hAnsi="Century Gothic" w:cs="Arial Unicode MS"/>
        </w:rPr>
        <w:t>form</w:t>
      </w:r>
      <w:r w:rsidR="002270DD">
        <w:rPr>
          <w:rFonts w:ascii="Century Gothic" w:eastAsia="Arial Unicode MS" w:hAnsi="Century Gothic" w:cs="Arial Unicode MS"/>
        </w:rPr>
        <w:t>,</w:t>
      </w:r>
      <w:r w:rsidR="00627CA2" w:rsidRPr="00627CA2">
        <w:rPr>
          <w:rFonts w:ascii="Century Gothic" w:eastAsia="Arial Unicode MS" w:hAnsi="Century Gothic" w:cs="Arial Unicode MS"/>
        </w:rPr>
        <w:t xml:space="preserve"> but</w:t>
      </w:r>
      <w:r w:rsidR="00B70DF6" w:rsidRPr="00A43F19">
        <w:rPr>
          <w:rFonts w:ascii="Century Gothic" w:eastAsia="Arial Unicode MS" w:hAnsi="Century Gothic" w:cs="Arial Unicode MS"/>
        </w:rPr>
        <w:t xml:space="preserve"> the </w:t>
      </w:r>
      <w:r w:rsidR="00536D8E">
        <w:rPr>
          <w:rFonts w:ascii="Century Gothic" w:eastAsia="Arial Unicode MS" w:hAnsi="Century Gothic" w:cs="Arial Unicode MS"/>
        </w:rPr>
        <w:t>s</w:t>
      </w:r>
      <w:r w:rsidR="00B70DF6" w:rsidRPr="00A43F19">
        <w:rPr>
          <w:rFonts w:ascii="Century Gothic" w:eastAsia="Arial Unicode MS" w:hAnsi="Century Gothic" w:cs="Arial Unicode MS"/>
        </w:rPr>
        <w:t>tructures</w:t>
      </w:r>
      <w:r w:rsidR="005065F9">
        <w:rPr>
          <w:rFonts w:ascii="Century Gothic" w:eastAsia="Arial Unicode MS" w:hAnsi="Century Gothic" w:cs="Arial Unicode MS"/>
        </w:rPr>
        <w:t xml:space="preserve"> </w:t>
      </w:r>
      <w:r w:rsidR="00416A66" w:rsidRPr="00A43F19">
        <w:rPr>
          <w:rFonts w:ascii="Century Gothic" w:eastAsia="Arial Unicode MS" w:hAnsi="Century Gothic" w:cs="Arial Unicode MS"/>
        </w:rPr>
        <w:t>and purpose</w:t>
      </w:r>
      <w:r w:rsidR="00416A66">
        <w:rPr>
          <w:rFonts w:ascii="Century Gothic" w:eastAsia="Arial Unicode MS" w:hAnsi="Century Gothic" w:cs="Arial Unicode MS"/>
        </w:rPr>
        <w:t>s</w:t>
      </w:r>
      <w:r w:rsidR="00416A66" w:rsidRPr="00A43F19">
        <w:rPr>
          <w:rFonts w:ascii="Century Gothic" w:eastAsia="Arial Unicode MS" w:hAnsi="Century Gothic" w:cs="Arial Unicode MS"/>
        </w:rPr>
        <w:t xml:space="preserve"> </w:t>
      </w:r>
      <w:r w:rsidR="008A5C1B">
        <w:rPr>
          <w:rFonts w:ascii="Century Gothic" w:eastAsia="Arial Unicode MS" w:hAnsi="Century Gothic" w:cs="Arial Unicode MS"/>
        </w:rPr>
        <w:t xml:space="preserve">for which the structures </w:t>
      </w:r>
      <w:r w:rsidR="005065F9">
        <w:rPr>
          <w:rFonts w:ascii="Century Gothic" w:eastAsia="Arial Unicode MS" w:hAnsi="Century Gothic" w:cs="Arial Unicode MS"/>
        </w:rPr>
        <w:t>were removed</w:t>
      </w:r>
      <w:r w:rsidR="00B70DF6" w:rsidRPr="00A43F19">
        <w:rPr>
          <w:rFonts w:ascii="Century Gothic" w:eastAsia="Arial Unicode MS" w:hAnsi="Century Gothic" w:cs="Arial Unicode MS"/>
        </w:rPr>
        <w:t xml:space="preserve"> </w:t>
      </w:r>
      <w:r w:rsidR="005065F9">
        <w:rPr>
          <w:rFonts w:ascii="Century Gothic" w:eastAsia="Arial Unicode MS" w:hAnsi="Century Gothic" w:cs="Arial Unicode MS"/>
        </w:rPr>
        <w:t xml:space="preserve">must be entered in the </w:t>
      </w:r>
      <w:proofErr w:type="spellStart"/>
      <w:r w:rsidR="005065F9">
        <w:rPr>
          <w:rFonts w:ascii="Century Gothic" w:eastAsia="Arial Unicode MS" w:hAnsi="Century Gothic" w:cs="Arial Unicode MS"/>
        </w:rPr>
        <w:t>BiostructureID</w:t>
      </w:r>
      <w:proofErr w:type="spellEnd"/>
      <w:r w:rsidR="004317A7">
        <w:rPr>
          <w:rFonts w:ascii="Century Gothic" w:eastAsia="Arial Unicode MS" w:hAnsi="Century Gothic" w:cs="Arial Unicode MS"/>
        </w:rPr>
        <w:t xml:space="preserve"> form</w:t>
      </w:r>
      <w:r w:rsidR="00B70DF6" w:rsidRPr="00A43F19">
        <w:rPr>
          <w:rFonts w:ascii="Century Gothic" w:eastAsia="Arial Unicode MS" w:hAnsi="Century Gothic" w:cs="Arial Unicode MS"/>
        </w:rPr>
        <w:t>.</w:t>
      </w:r>
      <w:r w:rsidR="004317A7">
        <w:rPr>
          <w:rFonts w:ascii="Century Gothic" w:eastAsia="Arial Unicode MS" w:hAnsi="Century Gothic" w:cs="Arial Unicode MS"/>
        </w:rPr>
        <w:t xml:space="preserve"> </w:t>
      </w:r>
      <w:r w:rsidR="00E3408B">
        <w:rPr>
          <w:rFonts w:ascii="Century Gothic" w:eastAsia="Arial Unicode MS" w:hAnsi="Century Gothic" w:cs="Arial Unicode MS"/>
        </w:rPr>
        <w:t xml:space="preserve">Like </w:t>
      </w:r>
      <w:r w:rsidR="006E1083">
        <w:rPr>
          <w:rFonts w:ascii="Century Gothic" w:eastAsia="Arial Unicode MS" w:hAnsi="Century Gothic" w:cs="Arial Unicode MS"/>
        </w:rPr>
        <w:t xml:space="preserve">the </w:t>
      </w:r>
      <w:r w:rsidR="00981274">
        <w:rPr>
          <w:rFonts w:ascii="Century Gothic" w:eastAsia="Arial Unicode MS" w:hAnsi="Century Gothic" w:cs="Arial Unicode MS"/>
        </w:rPr>
        <w:t>M</w:t>
      </w:r>
      <w:r w:rsidR="00E3408B">
        <w:rPr>
          <w:rFonts w:ascii="Century Gothic" w:eastAsia="Arial Unicode MS" w:hAnsi="Century Gothic" w:cs="Arial Unicode MS"/>
        </w:rPr>
        <w:t xml:space="preserve">arks </w:t>
      </w:r>
      <w:r w:rsidR="006E1083">
        <w:rPr>
          <w:rFonts w:ascii="Century Gothic" w:eastAsia="Arial Unicode MS" w:hAnsi="Century Gothic" w:cs="Arial Unicode MS"/>
        </w:rPr>
        <w:t>&amp;</w:t>
      </w:r>
      <w:r w:rsidR="00E3408B">
        <w:rPr>
          <w:rFonts w:ascii="Century Gothic" w:eastAsia="Arial Unicode MS" w:hAnsi="Century Gothic" w:cs="Arial Unicode MS"/>
        </w:rPr>
        <w:t xml:space="preserve"> Tags</w:t>
      </w:r>
      <w:r w:rsidR="006E1083">
        <w:rPr>
          <w:rFonts w:ascii="Century Gothic" w:eastAsia="Arial Unicode MS" w:hAnsi="Century Gothic" w:cs="Arial Unicode MS"/>
        </w:rPr>
        <w:t xml:space="preserve"> form</w:t>
      </w:r>
      <w:r w:rsidR="00562A5C">
        <w:rPr>
          <w:rFonts w:ascii="Century Gothic" w:eastAsia="Arial Unicode MS" w:hAnsi="Century Gothic" w:cs="Arial Unicode MS"/>
        </w:rPr>
        <w:t>, when the cursor is on a fish</w:t>
      </w:r>
      <w:r w:rsidR="004A6BF9">
        <w:rPr>
          <w:rFonts w:ascii="Century Gothic" w:eastAsia="Arial Unicode MS" w:hAnsi="Century Gothic" w:cs="Arial Unicode MS"/>
        </w:rPr>
        <w:t xml:space="preserve"> record</w:t>
      </w:r>
      <w:r w:rsidR="008F5913">
        <w:rPr>
          <w:rFonts w:ascii="Century Gothic" w:eastAsia="Arial Unicode MS" w:hAnsi="Century Gothic" w:cs="Arial Unicode MS"/>
        </w:rPr>
        <w:t>,</w:t>
      </w:r>
      <w:r w:rsidR="00562A5C">
        <w:rPr>
          <w:rFonts w:ascii="Century Gothic" w:eastAsia="Arial Unicode MS" w:hAnsi="Century Gothic" w:cs="Arial Unicode MS"/>
        </w:rPr>
        <w:t xml:space="preserve"> the biostructures</w:t>
      </w:r>
      <w:r w:rsidR="008F5913">
        <w:rPr>
          <w:rFonts w:ascii="Century Gothic" w:eastAsia="Arial Unicode MS" w:hAnsi="Century Gothic" w:cs="Arial Unicode MS"/>
        </w:rPr>
        <w:t xml:space="preserve"> </w:t>
      </w:r>
      <w:r w:rsidR="007F0E79">
        <w:rPr>
          <w:rFonts w:ascii="Century Gothic" w:eastAsia="Arial Unicode MS" w:hAnsi="Century Gothic" w:cs="Arial Unicode MS"/>
        </w:rPr>
        <w:t xml:space="preserve">that are entered </w:t>
      </w:r>
      <w:r w:rsidR="00186A10">
        <w:rPr>
          <w:rFonts w:ascii="Century Gothic" w:eastAsia="Arial Unicode MS" w:hAnsi="Century Gothic" w:cs="Arial Unicode MS"/>
        </w:rPr>
        <w:t>f</w:t>
      </w:r>
      <w:r w:rsidR="007F0E79">
        <w:rPr>
          <w:rFonts w:ascii="Century Gothic" w:eastAsia="Arial Unicode MS" w:hAnsi="Century Gothic" w:cs="Arial Unicode MS"/>
        </w:rPr>
        <w:t xml:space="preserve">or that </w:t>
      </w:r>
      <w:r w:rsidR="008F5913">
        <w:rPr>
          <w:rFonts w:ascii="Century Gothic" w:eastAsia="Arial Unicode MS" w:hAnsi="Century Gothic" w:cs="Arial Unicode MS"/>
        </w:rPr>
        <w:t>fish are displayed</w:t>
      </w:r>
      <w:r w:rsidR="00717F5C">
        <w:rPr>
          <w:rFonts w:ascii="Century Gothic" w:eastAsia="Arial Unicode MS" w:hAnsi="Century Gothic" w:cs="Arial Unicode MS"/>
        </w:rPr>
        <w:t xml:space="preserve"> in the </w:t>
      </w:r>
      <w:proofErr w:type="spellStart"/>
      <w:r w:rsidR="00717F5C">
        <w:rPr>
          <w:rFonts w:ascii="Century Gothic" w:eastAsia="Arial Unicode MS" w:hAnsi="Century Gothic" w:cs="Arial Unicode MS"/>
        </w:rPr>
        <w:t>BioStructure</w:t>
      </w:r>
      <w:proofErr w:type="spellEnd"/>
      <w:r w:rsidR="00717F5C">
        <w:rPr>
          <w:rFonts w:ascii="Century Gothic" w:eastAsia="Arial Unicode MS" w:hAnsi="Century Gothic" w:cs="Arial Unicode MS"/>
        </w:rPr>
        <w:t xml:space="preserve"> form</w:t>
      </w:r>
      <w:r w:rsidR="008F5913">
        <w:rPr>
          <w:rFonts w:ascii="Century Gothic" w:eastAsia="Arial Unicode MS" w:hAnsi="Century Gothic" w:cs="Arial Unicode MS"/>
        </w:rPr>
        <w:t xml:space="preserve">. </w:t>
      </w:r>
      <w:r w:rsidR="004317A7">
        <w:rPr>
          <w:rFonts w:ascii="Century Gothic" w:eastAsia="Arial Unicode MS" w:hAnsi="Century Gothic" w:cs="Arial Unicode MS"/>
        </w:rPr>
        <w:t xml:space="preserve">Enter a new </w:t>
      </w:r>
      <w:r w:rsidR="00D32A64">
        <w:rPr>
          <w:rFonts w:ascii="Century Gothic" w:eastAsia="Arial Unicode MS" w:hAnsi="Century Gothic" w:cs="Arial Unicode MS"/>
        </w:rPr>
        <w:t>record for each structure</w:t>
      </w:r>
      <w:r w:rsidR="002A4805">
        <w:rPr>
          <w:rFonts w:ascii="Century Gothic" w:eastAsia="Arial Unicode MS" w:hAnsi="Century Gothic" w:cs="Arial Unicode MS"/>
        </w:rPr>
        <w:t xml:space="preserve"> </w:t>
      </w:r>
      <w:r w:rsidR="006D5088">
        <w:rPr>
          <w:rFonts w:ascii="Century Gothic" w:eastAsia="Arial Unicode MS" w:hAnsi="Century Gothic" w:cs="Arial Unicode MS"/>
        </w:rPr>
        <w:t>sampled</w:t>
      </w:r>
      <w:r w:rsidR="00C6524C">
        <w:rPr>
          <w:rFonts w:ascii="Century Gothic" w:eastAsia="Arial Unicode MS" w:hAnsi="Century Gothic" w:cs="Arial Unicode MS"/>
        </w:rPr>
        <w:t xml:space="preserve">. The </w:t>
      </w:r>
      <w:proofErr w:type="spellStart"/>
      <w:r w:rsidR="00C6524C">
        <w:rPr>
          <w:rFonts w:ascii="Century Gothic" w:eastAsia="Arial Unicode MS" w:hAnsi="Century Gothic" w:cs="Arial Unicode MS"/>
        </w:rPr>
        <w:t>BioStructureID</w:t>
      </w:r>
      <w:proofErr w:type="spellEnd"/>
      <w:r w:rsidR="00C6524C">
        <w:rPr>
          <w:rFonts w:ascii="Century Gothic" w:eastAsia="Arial Unicode MS" w:hAnsi="Century Gothic" w:cs="Arial Unicode MS"/>
        </w:rPr>
        <w:t xml:space="preserve"> will repeat itself</w:t>
      </w:r>
      <w:r w:rsidR="00CA0842">
        <w:rPr>
          <w:rFonts w:ascii="Century Gothic" w:eastAsia="Arial Unicode MS" w:hAnsi="Century Gothic" w:cs="Arial Unicode MS"/>
        </w:rPr>
        <w:t xml:space="preserve"> when multiple structures are entered</w:t>
      </w:r>
      <w:r w:rsidR="00D23651">
        <w:rPr>
          <w:rFonts w:ascii="Century Gothic" w:eastAsia="Arial Unicode MS" w:hAnsi="Century Gothic" w:cs="Arial Unicode MS"/>
        </w:rPr>
        <w:t>.</w:t>
      </w:r>
    </w:p>
    <w:p w14:paraId="102BCD26" w14:textId="06E92548" w:rsidR="006C2C24" w:rsidRPr="00A43F19" w:rsidRDefault="006C2C24" w:rsidP="00A43F19">
      <w:pPr>
        <w:pStyle w:val="NoSpacing"/>
        <w:rPr>
          <w:rFonts w:ascii="Century Gothic" w:eastAsia="Arial Unicode MS" w:hAnsi="Century Gothic" w:cs="Arial Unicode MS"/>
        </w:rPr>
      </w:pPr>
    </w:p>
    <w:p w14:paraId="01D0BBB4" w14:textId="4206023B" w:rsidR="00D23651" w:rsidRDefault="001C7498" w:rsidP="00D23651">
      <w:pPr>
        <w:pStyle w:val="NoSpacing"/>
        <w:rPr>
          <w:rFonts w:ascii="Century Gothic" w:eastAsia="Arial Unicode MS" w:hAnsi="Century Gothic" w:cs="Arial Unicode MS"/>
          <w:b/>
          <w:bCs/>
          <w:u w:val="single"/>
        </w:rPr>
      </w:pPr>
      <w:r>
        <w:rPr>
          <w:noProof/>
        </w:rPr>
        <w:drawing>
          <wp:inline distT="0" distB="0" distL="0" distR="0" wp14:anchorId="7B90753C" wp14:editId="0A5C36F6">
            <wp:extent cx="5943600" cy="1075055"/>
            <wp:effectExtent l="0" t="0" r="0" b="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51"/>
                    <a:stretch>
                      <a:fillRect/>
                    </a:stretch>
                  </pic:blipFill>
                  <pic:spPr>
                    <a:xfrm>
                      <a:off x="0" y="0"/>
                      <a:ext cx="5943600" cy="1075055"/>
                    </a:xfrm>
                    <a:prstGeom prst="rect">
                      <a:avLst/>
                    </a:prstGeom>
                  </pic:spPr>
                </pic:pic>
              </a:graphicData>
            </a:graphic>
          </wp:inline>
        </w:drawing>
      </w:r>
    </w:p>
    <w:p w14:paraId="1460BF75" w14:textId="77777777" w:rsidR="00D23651" w:rsidRDefault="00D23651" w:rsidP="00D23651">
      <w:pPr>
        <w:pStyle w:val="NoSpacing"/>
        <w:rPr>
          <w:rFonts w:ascii="Century Gothic" w:eastAsia="Arial Unicode MS" w:hAnsi="Century Gothic" w:cs="Arial Unicode MS"/>
          <w:b/>
          <w:bCs/>
          <w:u w:val="single"/>
        </w:rPr>
      </w:pPr>
    </w:p>
    <w:p w14:paraId="3B8C6185" w14:textId="77777777" w:rsidR="0064692C" w:rsidRDefault="0064692C" w:rsidP="00D23651">
      <w:pPr>
        <w:pStyle w:val="NoSpacing"/>
        <w:rPr>
          <w:rFonts w:ascii="Century Gothic" w:eastAsia="Arial Unicode MS" w:hAnsi="Century Gothic" w:cs="Arial Unicode MS"/>
          <w:b/>
          <w:bCs/>
          <w:u w:val="single"/>
        </w:rPr>
      </w:pPr>
    </w:p>
    <w:p w14:paraId="2B485EA4" w14:textId="4093D453" w:rsidR="00D23651" w:rsidRPr="00A43F19" w:rsidRDefault="00D23651" w:rsidP="00D23651">
      <w:pPr>
        <w:pStyle w:val="NoSpacing"/>
        <w:rPr>
          <w:rFonts w:ascii="Century Gothic" w:eastAsia="Arial Unicode MS" w:hAnsi="Century Gothic" w:cs="Arial Unicode MS"/>
        </w:rPr>
      </w:pPr>
      <w:proofErr w:type="spellStart"/>
      <w:r w:rsidRPr="00A43F19">
        <w:rPr>
          <w:rFonts w:ascii="Century Gothic" w:eastAsia="Arial Unicode MS" w:hAnsi="Century Gothic" w:cs="Arial Unicode MS"/>
          <w:b/>
          <w:bCs/>
          <w:u w:val="single"/>
        </w:rPr>
        <w:t>BioStructureID</w:t>
      </w:r>
      <w:proofErr w:type="spellEnd"/>
      <w:r>
        <w:rPr>
          <w:rFonts w:ascii="Century Gothic" w:eastAsia="Arial Unicode MS" w:hAnsi="Century Gothic" w:cs="Arial Unicode MS"/>
        </w:rPr>
        <w:t xml:space="preserve"> </w:t>
      </w:r>
      <w:r w:rsidR="00F95722">
        <w:rPr>
          <w:rFonts w:ascii="Century Gothic" w:eastAsia="Arial Unicode MS" w:hAnsi="Century Gothic" w:cs="Arial Unicode MS"/>
        </w:rPr>
        <w:t>-</w:t>
      </w:r>
      <w:r>
        <w:rPr>
          <w:rFonts w:ascii="Century Gothic" w:eastAsia="Arial Unicode MS" w:hAnsi="Century Gothic" w:cs="Arial Unicode MS"/>
        </w:rPr>
        <w:t xml:space="preserve">The </w:t>
      </w:r>
      <w:proofErr w:type="spellStart"/>
      <w:r>
        <w:rPr>
          <w:rFonts w:ascii="Century Gothic" w:eastAsia="Arial Unicode MS" w:hAnsi="Century Gothic" w:cs="Arial Unicode MS"/>
        </w:rPr>
        <w:t>BiostructureID</w:t>
      </w:r>
      <w:proofErr w:type="spellEnd"/>
      <w:r>
        <w:rPr>
          <w:rFonts w:ascii="Century Gothic" w:eastAsia="Arial Unicode MS" w:hAnsi="Century Gothic" w:cs="Arial Unicode MS"/>
        </w:rPr>
        <w:t xml:space="preserve"> is a single</w:t>
      </w:r>
      <w:r w:rsidRPr="00A43F19">
        <w:rPr>
          <w:rFonts w:ascii="Century Gothic" w:eastAsia="Arial Unicode MS" w:hAnsi="Century Gothic" w:cs="Arial Unicode MS"/>
        </w:rPr>
        <w:t xml:space="preserve"> ID or NAME used for all biologic samples taken from an individual fish for different purposes. </w:t>
      </w:r>
      <w:r>
        <w:rPr>
          <w:rFonts w:ascii="Century Gothic" w:eastAsia="Arial Unicode MS" w:hAnsi="Century Gothic" w:cs="Arial Unicode MS"/>
        </w:rPr>
        <w:t>It r</w:t>
      </w:r>
      <w:r w:rsidRPr="00A43F19">
        <w:rPr>
          <w:rFonts w:ascii="Century Gothic" w:eastAsia="Arial Unicode MS" w:hAnsi="Century Gothic" w:cs="Arial Unicode MS"/>
        </w:rPr>
        <w:t xml:space="preserve">eplaces </w:t>
      </w:r>
      <w:proofErr w:type="spellStart"/>
      <w:r w:rsidRPr="00A43F19">
        <w:rPr>
          <w:rFonts w:ascii="Century Gothic" w:eastAsia="Arial Unicode MS" w:hAnsi="Century Gothic" w:cs="Arial Unicode MS"/>
        </w:rPr>
        <w:t>OtolithID</w:t>
      </w:r>
      <w:proofErr w:type="spellEnd"/>
      <w:r w:rsidRPr="00A43F19">
        <w:rPr>
          <w:rFonts w:ascii="Century Gothic" w:eastAsia="Arial Unicode MS" w:hAnsi="Century Gothic" w:cs="Arial Unicode MS"/>
        </w:rPr>
        <w:t xml:space="preserve">, </w:t>
      </w:r>
      <w:proofErr w:type="spellStart"/>
      <w:r w:rsidRPr="00A43F19">
        <w:rPr>
          <w:rFonts w:ascii="Century Gothic" w:eastAsia="Arial Unicode MS" w:hAnsi="Century Gothic" w:cs="Arial Unicode MS"/>
        </w:rPr>
        <w:t>ScaleID</w:t>
      </w:r>
      <w:proofErr w:type="spellEnd"/>
      <w:r w:rsidRPr="00A43F19">
        <w:rPr>
          <w:rFonts w:ascii="Century Gothic" w:eastAsia="Arial Unicode MS" w:hAnsi="Century Gothic" w:cs="Arial Unicode MS"/>
        </w:rPr>
        <w:t xml:space="preserve">, </w:t>
      </w:r>
      <w:proofErr w:type="spellStart"/>
      <w:r w:rsidRPr="00A43F19">
        <w:rPr>
          <w:rFonts w:ascii="Century Gothic" w:eastAsia="Arial Unicode MS" w:hAnsi="Century Gothic" w:cs="Arial Unicode MS"/>
        </w:rPr>
        <w:t>GeneticID</w:t>
      </w:r>
      <w:proofErr w:type="spellEnd"/>
      <w:r w:rsidRPr="00A43F19">
        <w:rPr>
          <w:rFonts w:ascii="Century Gothic" w:eastAsia="Arial Unicode MS" w:hAnsi="Century Gothic" w:cs="Arial Unicode MS"/>
        </w:rPr>
        <w:t xml:space="preserve">, and any other IDs used to identify structures. If otoliths are taken for aging, the adipose fin for genetic analysis, and the stomach for diet, they all </w:t>
      </w:r>
      <w:r>
        <w:rPr>
          <w:rFonts w:ascii="Century Gothic" w:eastAsia="Arial Unicode MS" w:hAnsi="Century Gothic" w:cs="Arial Unicode MS"/>
        </w:rPr>
        <w:t>receive</w:t>
      </w:r>
      <w:r w:rsidRPr="00A43F19">
        <w:rPr>
          <w:rFonts w:ascii="Century Gothic" w:eastAsia="Arial Unicode MS" w:hAnsi="Century Gothic" w:cs="Arial Unicode MS"/>
        </w:rPr>
        <w:t xml:space="preserve"> the same </w:t>
      </w:r>
      <w:proofErr w:type="spellStart"/>
      <w:r w:rsidRPr="00A43F19">
        <w:rPr>
          <w:rFonts w:ascii="Century Gothic" w:eastAsia="Arial Unicode MS" w:hAnsi="Century Gothic" w:cs="Arial Unicode MS"/>
        </w:rPr>
        <w:t>BioStructureID</w:t>
      </w:r>
      <w:proofErr w:type="spellEnd"/>
      <w:r w:rsidRPr="00A43F19">
        <w:rPr>
          <w:rFonts w:ascii="Century Gothic" w:eastAsia="Arial Unicode MS" w:hAnsi="Century Gothic" w:cs="Arial Unicode MS"/>
        </w:rPr>
        <w:t xml:space="preserve"> that travels with the samples during analysis to be able to link back to the fish from which the structure was taken.</w:t>
      </w:r>
    </w:p>
    <w:p w14:paraId="40699490" w14:textId="3FF9709D" w:rsidR="00B70DF6" w:rsidRPr="00A43F19" w:rsidRDefault="00B70DF6" w:rsidP="00A43F19">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Structure</w:t>
      </w:r>
      <w:r w:rsidR="00353A3A" w:rsidRPr="00A43F19">
        <w:rPr>
          <w:rFonts w:ascii="Century Gothic" w:eastAsia="Arial Unicode MS" w:hAnsi="Century Gothic" w:cs="Arial Unicode MS"/>
        </w:rPr>
        <w:t xml:space="preserve"> </w:t>
      </w:r>
      <w:r w:rsidR="00F43910">
        <w:rPr>
          <w:rFonts w:ascii="Century Gothic" w:eastAsia="Arial Unicode MS" w:hAnsi="Century Gothic" w:cs="Arial Unicode MS"/>
        </w:rPr>
        <w:t xml:space="preserve"> </w:t>
      </w:r>
      <w:r w:rsidR="00F43910" w:rsidRPr="009E54E7">
        <w:rPr>
          <w:rFonts w:ascii="Century Gothic" w:eastAsia="Arial Unicode MS" w:hAnsi="Century Gothic" w:cs="Arial Unicode MS"/>
          <w:b/>
          <w:bCs/>
          <w:noProof/>
        </w:rPr>
        <mc:AlternateContent>
          <mc:Choice Requires="wpg">
            <w:drawing>
              <wp:inline distT="0" distB="0" distL="0" distR="0" wp14:anchorId="0D967753" wp14:editId="606C5868">
                <wp:extent cx="228600" cy="138209"/>
                <wp:effectExtent l="0" t="0" r="19050" b="14605"/>
                <wp:docPr id="438" name="Group 438"/>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439" name="Rectangle 439"/>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Isosceles Triangle 440"/>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BECDF6" id="Group 438"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">
                <v:rect id="Rectangle 439"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" fillcolor="window" strokecolor="windowText" strokeweight="2pt"/>
                <v:shape id="Isosceles Triangle 440"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" fillcolor="windowText" strokecolor="windowText" strokeweight="2pt"/>
                <w10:anchorlock/>
              </v:group>
            </w:pict>
          </mc:Fallback>
        </mc:AlternateContent>
      </w:r>
      <w:r w:rsidR="00F43910" w:rsidRPr="009E54E7">
        <w:rPr>
          <w:rFonts w:ascii="Century Gothic" w:eastAsia="Arial Unicode MS" w:hAnsi="Century Gothic" w:cs="Arial Unicode MS"/>
        </w:rPr>
        <w:t xml:space="preserve"> </w:t>
      </w:r>
      <w:r w:rsidRPr="009E54E7">
        <w:rPr>
          <w:rFonts w:ascii="Century Gothic" w:eastAsia="Arial Unicode MS" w:hAnsi="Century Gothic" w:cs="Arial Unicode MS"/>
        </w:rPr>
        <w:t xml:space="preserve">- </w:t>
      </w:r>
      <w:r w:rsidR="00752F44" w:rsidRPr="009E54E7">
        <w:rPr>
          <w:rFonts w:ascii="Century Gothic" w:eastAsia="Arial Unicode MS" w:hAnsi="Century Gothic" w:cs="Arial Unicode MS"/>
        </w:rPr>
        <w:t>Select</w:t>
      </w:r>
      <w:r w:rsidRPr="009E54E7">
        <w:rPr>
          <w:rFonts w:ascii="Century Gothic" w:eastAsia="Arial Unicode MS" w:hAnsi="Century Gothic" w:cs="Arial Unicode MS"/>
        </w:rPr>
        <w:t xml:space="preserve"> the</w:t>
      </w:r>
      <w:r w:rsidRPr="00A43F19">
        <w:rPr>
          <w:rFonts w:ascii="Century Gothic" w:eastAsia="Arial Unicode MS" w:hAnsi="Century Gothic" w:cs="Arial Unicode MS"/>
        </w:rPr>
        <w:t xml:space="preserve"> structure that was </w:t>
      </w:r>
      <w:r w:rsidR="00F95722">
        <w:rPr>
          <w:rFonts w:ascii="Century Gothic" w:eastAsia="Arial Unicode MS" w:hAnsi="Century Gothic" w:cs="Arial Unicode MS"/>
        </w:rPr>
        <w:t>sampled</w:t>
      </w:r>
      <w:r w:rsidRPr="00A43F19">
        <w:rPr>
          <w:rFonts w:ascii="Century Gothic" w:eastAsia="Arial Unicode MS" w:hAnsi="Century Gothic" w:cs="Arial Unicode MS"/>
        </w:rPr>
        <w:t>.</w:t>
      </w:r>
    </w:p>
    <w:p w14:paraId="2D752ABC" w14:textId="4CA4001C" w:rsidR="00B70DF6" w:rsidRPr="00A43F19" w:rsidRDefault="00B70DF6" w:rsidP="00A43F19">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Purpose</w:t>
      </w:r>
      <w:r w:rsidR="00353A3A" w:rsidRPr="00A43F19">
        <w:rPr>
          <w:rFonts w:ascii="Century Gothic" w:eastAsia="Arial Unicode MS" w:hAnsi="Century Gothic" w:cs="Arial Unicode MS"/>
        </w:rPr>
        <w:t xml:space="preserve"> </w:t>
      </w:r>
      <w:r w:rsidR="00F43910">
        <w:rPr>
          <w:rFonts w:ascii="Century Gothic" w:eastAsia="Arial Unicode MS" w:hAnsi="Century Gothic" w:cs="Arial Unicode MS"/>
        </w:rPr>
        <w:t xml:space="preserve"> </w:t>
      </w:r>
      <w:r w:rsidR="00F43910" w:rsidRPr="009E54E7">
        <w:rPr>
          <w:rFonts w:ascii="Century Gothic" w:eastAsia="Arial Unicode MS" w:hAnsi="Century Gothic" w:cs="Arial Unicode MS"/>
          <w:b/>
          <w:bCs/>
          <w:noProof/>
        </w:rPr>
        <mc:AlternateContent>
          <mc:Choice Requires="wpg">
            <w:drawing>
              <wp:inline distT="0" distB="0" distL="0" distR="0" wp14:anchorId="15BC5D23" wp14:editId="764DBC63">
                <wp:extent cx="228600" cy="138209"/>
                <wp:effectExtent l="0" t="0" r="19050" b="14605"/>
                <wp:docPr id="441" name="Group 441"/>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442" name="Rectangle 442"/>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Isosceles Triangle 443"/>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99B3D1F" id="Group 441"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">
                <v:rect id="Rectangle 442"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" fillcolor="window" strokecolor="windowText" strokeweight="2pt"/>
                <v:shape id="Isosceles Triangle 443"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" fillcolor="windowText" strokecolor="windowText" strokeweight="2pt"/>
                <w10:anchorlock/>
              </v:group>
            </w:pict>
          </mc:Fallback>
        </mc:AlternateContent>
      </w:r>
      <w:r w:rsidR="00F43910" w:rsidRPr="009E54E7">
        <w:rPr>
          <w:rFonts w:ascii="Century Gothic" w:eastAsia="Arial Unicode MS" w:hAnsi="Century Gothic" w:cs="Arial Unicode MS"/>
        </w:rPr>
        <w:t xml:space="preserve"> -</w:t>
      </w:r>
      <w:r w:rsidRPr="009E54E7">
        <w:rPr>
          <w:rFonts w:ascii="Century Gothic" w:eastAsia="Arial Unicode MS" w:hAnsi="Century Gothic" w:cs="Arial Unicode MS"/>
        </w:rPr>
        <w:t xml:space="preserve"> </w:t>
      </w:r>
      <w:r w:rsidR="00752F44" w:rsidRPr="009E54E7">
        <w:rPr>
          <w:rFonts w:ascii="Century Gothic" w:eastAsia="Arial Unicode MS" w:hAnsi="Century Gothic" w:cs="Arial Unicode MS"/>
        </w:rPr>
        <w:t>Select</w:t>
      </w:r>
      <w:r w:rsidR="002D1E86" w:rsidRPr="009E54E7">
        <w:rPr>
          <w:rFonts w:ascii="Century Gothic" w:eastAsia="Arial Unicode MS" w:hAnsi="Century Gothic" w:cs="Arial Unicode MS"/>
        </w:rPr>
        <w:t xml:space="preserve"> </w:t>
      </w:r>
      <w:r w:rsidR="002D1E86">
        <w:rPr>
          <w:rFonts w:ascii="Century Gothic" w:eastAsia="Arial Unicode MS" w:hAnsi="Century Gothic" w:cs="Arial Unicode MS"/>
        </w:rPr>
        <w:t>t</w:t>
      </w:r>
      <w:r w:rsidRPr="00A43F19">
        <w:rPr>
          <w:rFonts w:ascii="Century Gothic" w:eastAsia="Arial Unicode MS" w:hAnsi="Century Gothic" w:cs="Arial Unicode MS"/>
        </w:rPr>
        <w:t xml:space="preserve">he analysis for which the structure was taken </w:t>
      </w:r>
      <w:r w:rsidR="009B1266">
        <w:rPr>
          <w:rFonts w:ascii="Century Gothic" w:eastAsia="Arial Unicode MS" w:hAnsi="Century Gothic" w:cs="Arial Unicode MS"/>
        </w:rPr>
        <w:t>(</w:t>
      </w:r>
      <w:r w:rsidR="00643224">
        <w:rPr>
          <w:rFonts w:ascii="Century Gothic" w:eastAsia="Arial Unicode MS" w:hAnsi="Century Gothic" w:cs="Arial Unicode MS"/>
        </w:rPr>
        <w:t>e.g.</w:t>
      </w:r>
      <w:r w:rsidR="00F95722" w:rsidRPr="00A43F19">
        <w:rPr>
          <w:rFonts w:ascii="Century Gothic" w:eastAsia="Arial Unicode MS" w:hAnsi="Century Gothic" w:cs="Arial Unicode MS"/>
        </w:rPr>
        <w:t>,</w:t>
      </w:r>
      <w:r w:rsidRPr="00A43F19">
        <w:rPr>
          <w:rFonts w:ascii="Century Gothic" w:eastAsia="Arial Unicode MS" w:hAnsi="Century Gothic" w:cs="Arial Unicode MS"/>
        </w:rPr>
        <w:t xml:space="preserve"> aging, genetics, diet, etc.</w:t>
      </w:r>
      <w:r w:rsidR="009B1266">
        <w:rPr>
          <w:rFonts w:ascii="Century Gothic" w:eastAsia="Arial Unicode MS" w:hAnsi="Century Gothic" w:cs="Arial Unicode MS"/>
        </w:rPr>
        <w:t>)</w:t>
      </w:r>
    </w:p>
    <w:p w14:paraId="02F540A6" w14:textId="007E0B76" w:rsidR="00B70DF6" w:rsidRPr="00A43F19" w:rsidRDefault="00B70DF6" w:rsidP="00A43F19">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lastRenderedPageBreak/>
        <w:t>Comments</w:t>
      </w:r>
      <w:r w:rsidR="00353A3A" w:rsidRPr="00A43F19">
        <w:rPr>
          <w:rFonts w:ascii="Century Gothic" w:eastAsia="Arial Unicode MS" w:hAnsi="Century Gothic" w:cs="Arial Unicode MS"/>
        </w:rPr>
        <w:t xml:space="preserve"> </w:t>
      </w:r>
      <w:r w:rsidR="00F95722">
        <w:rPr>
          <w:rFonts w:ascii="Century Gothic" w:eastAsia="Arial Unicode MS" w:hAnsi="Century Gothic" w:cs="Arial Unicode MS"/>
        </w:rPr>
        <w:t>–</w:t>
      </w:r>
      <w:r w:rsidRPr="00A43F19">
        <w:rPr>
          <w:rFonts w:ascii="Century Gothic" w:eastAsia="Arial Unicode MS" w:hAnsi="Century Gothic" w:cs="Arial Unicode MS"/>
        </w:rPr>
        <w:t xml:space="preserve"> </w:t>
      </w:r>
      <w:r w:rsidR="00F95722">
        <w:rPr>
          <w:rFonts w:ascii="Century Gothic" w:eastAsia="Arial Unicode MS" w:hAnsi="Century Gothic" w:cs="Arial Unicode MS"/>
        </w:rPr>
        <w:t>General comments</w:t>
      </w:r>
      <w:r w:rsidR="00F015EE">
        <w:rPr>
          <w:rFonts w:ascii="Century Gothic" w:eastAsia="Arial Unicode MS" w:hAnsi="Century Gothic" w:cs="Arial Unicode MS"/>
        </w:rPr>
        <w:t xml:space="preserve"> about the mark or tag.</w:t>
      </w:r>
    </w:p>
    <w:p w14:paraId="15BDC552" w14:textId="4066A4FE" w:rsidR="00B70DF6" w:rsidRPr="00A43F19" w:rsidRDefault="00B70DF6"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7038CE4D" w14:textId="5D557AC2" w:rsidR="003E480C" w:rsidRDefault="00F31848" w:rsidP="007D5057">
      <w:pPr>
        <w:pStyle w:val="Heading4"/>
      </w:pPr>
      <w:bookmarkStart w:id="1309" w:name="_Toc128379610"/>
      <w:r>
        <w:t>E</w:t>
      </w:r>
      <w:r w:rsidR="003E480C">
        <w:t>xample</w:t>
      </w:r>
      <w:r w:rsidR="009D07BB">
        <w:t xml:space="preserve"> </w:t>
      </w:r>
      <w:r w:rsidR="002766B6">
        <w:t>2</w:t>
      </w:r>
      <w:r w:rsidR="009D07BB">
        <w:t>.</w:t>
      </w:r>
      <w:r w:rsidR="00AD7E8A">
        <w:t>2</w:t>
      </w:r>
      <w:bookmarkEnd w:id="1309"/>
    </w:p>
    <w:p w14:paraId="2C47AA4B" w14:textId="3F0AD656" w:rsidR="00B70DF6" w:rsidRPr="00A43F19" w:rsidRDefault="64EDCD85" w:rsidP="00A43F19">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Y</w:t>
      </w:r>
      <w:r w:rsidR="2A155810" w:rsidRPr="741A6BA8">
        <w:rPr>
          <w:rFonts w:ascii="Century Gothic" w:eastAsia="Arial Unicode MS" w:hAnsi="Century Gothic" w:cs="Arial Unicode MS"/>
        </w:rPr>
        <w:t xml:space="preserve">ou </w:t>
      </w:r>
      <w:r w:rsidR="00188293" w:rsidRPr="741A6BA8">
        <w:rPr>
          <w:rFonts w:ascii="Century Gothic" w:eastAsia="Arial Unicode MS" w:hAnsi="Century Gothic" w:cs="Arial Unicode MS"/>
        </w:rPr>
        <w:t>sample</w:t>
      </w:r>
      <w:r w:rsidR="2A155810" w:rsidRPr="741A6BA8">
        <w:rPr>
          <w:rFonts w:ascii="Century Gothic" w:eastAsia="Arial Unicode MS" w:hAnsi="Century Gothic" w:cs="Arial Unicode MS"/>
        </w:rPr>
        <w:t xml:space="preserve"> otoliths for age, </w:t>
      </w:r>
      <w:r w:rsidR="002235D3">
        <w:rPr>
          <w:rFonts w:ascii="Century Gothic" w:eastAsia="Arial Unicode MS" w:hAnsi="Century Gothic" w:cs="Arial Unicode MS"/>
        </w:rPr>
        <w:t>fin</w:t>
      </w:r>
      <w:r w:rsidR="002235D3" w:rsidRPr="741A6BA8">
        <w:rPr>
          <w:rFonts w:ascii="Century Gothic" w:eastAsia="Arial Unicode MS" w:hAnsi="Century Gothic" w:cs="Arial Unicode MS"/>
        </w:rPr>
        <w:t xml:space="preserve"> </w:t>
      </w:r>
      <w:r w:rsidR="2A155810" w:rsidRPr="741A6BA8">
        <w:rPr>
          <w:rFonts w:ascii="Century Gothic" w:eastAsia="Arial Unicode MS" w:hAnsi="Century Gothic" w:cs="Arial Unicode MS"/>
        </w:rPr>
        <w:t>clip</w:t>
      </w:r>
      <w:r w:rsidR="2F962E12" w:rsidRPr="741A6BA8">
        <w:rPr>
          <w:rFonts w:ascii="Century Gothic" w:eastAsia="Arial Unicode MS" w:hAnsi="Century Gothic" w:cs="Arial Unicode MS"/>
        </w:rPr>
        <w:t>s</w:t>
      </w:r>
      <w:r w:rsidR="2A155810" w:rsidRPr="741A6BA8">
        <w:rPr>
          <w:rFonts w:ascii="Century Gothic" w:eastAsia="Arial Unicode MS" w:hAnsi="Century Gothic" w:cs="Arial Unicode MS"/>
        </w:rPr>
        <w:t xml:space="preserve"> for genetics, and stomach</w:t>
      </w:r>
      <w:r w:rsidR="2F962E12" w:rsidRPr="741A6BA8">
        <w:rPr>
          <w:rFonts w:ascii="Century Gothic" w:eastAsia="Arial Unicode MS" w:hAnsi="Century Gothic" w:cs="Arial Unicode MS"/>
        </w:rPr>
        <w:t>s</w:t>
      </w:r>
      <w:r w:rsidR="2A155810" w:rsidRPr="741A6BA8">
        <w:rPr>
          <w:rFonts w:ascii="Century Gothic" w:eastAsia="Arial Unicode MS" w:hAnsi="Century Gothic" w:cs="Arial Unicode MS"/>
        </w:rPr>
        <w:t xml:space="preserve"> for diet from fish captured in </w:t>
      </w:r>
      <w:r w:rsidR="00953539">
        <w:rPr>
          <w:rFonts w:ascii="Century Gothic" w:eastAsia="Arial Unicode MS" w:hAnsi="Century Gothic" w:cs="Arial Unicode MS"/>
        </w:rPr>
        <w:t>Fast</w:t>
      </w:r>
      <w:r w:rsidR="00953539" w:rsidRPr="741A6BA8">
        <w:rPr>
          <w:rFonts w:ascii="Century Gothic" w:eastAsia="Arial Unicode MS" w:hAnsi="Century Gothic" w:cs="Arial Unicode MS"/>
        </w:rPr>
        <w:t xml:space="preserve"> </w:t>
      </w:r>
      <w:r w:rsidR="2A155810" w:rsidRPr="741A6BA8">
        <w:rPr>
          <w:rFonts w:ascii="Century Gothic" w:eastAsia="Arial Unicode MS" w:hAnsi="Century Gothic" w:cs="Arial Unicode MS"/>
        </w:rPr>
        <w:t xml:space="preserve">Cr. on </w:t>
      </w:r>
      <w:r w:rsidR="0FB1CEE6" w:rsidRPr="741A6BA8">
        <w:rPr>
          <w:rFonts w:ascii="Century Gothic" w:eastAsia="Arial Unicode MS" w:hAnsi="Century Gothic" w:cs="Arial Unicode MS"/>
        </w:rPr>
        <w:t>0</w:t>
      </w:r>
      <w:r w:rsidR="2A155810" w:rsidRPr="741A6BA8">
        <w:rPr>
          <w:rFonts w:ascii="Century Gothic" w:eastAsia="Arial Unicode MS" w:hAnsi="Century Gothic" w:cs="Arial Unicode MS"/>
        </w:rPr>
        <w:t xml:space="preserve">6/08/2022. The ID could be </w:t>
      </w:r>
      <w:r w:rsidR="00953539">
        <w:rPr>
          <w:rFonts w:ascii="Century Gothic" w:eastAsia="Arial Unicode MS" w:hAnsi="Century Gothic" w:cs="Arial Unicode MS"/>
        </w:rPr>
        <w:t>Fast</w:t>
      </w:r>
      <w:r w:rsidR="2A155810" w:rsidRPr="741A6BA8">
        <w:rPr>
          <w:rFonts w:ascii="Century Gothic" w:eastAsia="Arial Unicode MS" w:hAnsi="Century Gothic" w:cs="Arial Unicode MS"/>
        </w:rPr>
        <w:t xml:space="preserve">060822-1 (the ID for the next fish would be </w:t>
      </w:r>
      <w:r w:rsidR="00953539">
        <w:rPr>
          <w:rFonts w:ascii="Century Gothic" w:eastAsia="Arial Unicode MS" w:hAnsi="Century Gothic" w:cs="Arial Unicode MS"/>
        </w:rPr>
        <w:t>Fast</w:t>
      </w:r>
      <w:r w:rsidR="0FB1CEE6" w:rsidRPr="741A6BA8">
        <w:rPr>
          <w:rFonts w:ascii="Century Gothic" w:eastAsia="Arial Unicode MS" w:hAnsi="Century Gothic" w:cs="Arial Unicode MS"/>
        </w:rPr>
        <w:t>0</w:t>
      </w:r>
      <w:r w:rsidR="2A155810" w:rsidRPr="741A6BA8">
        <w:rPr>
          <w:rFonts w:ascii="Century Gothic" w:eastAsia="Arial Unicode MS" w:hAnsi="Century Gothic" w:cs="Arial Unicode MS"/>
        </w:rPr>
        <w:t xml:space="preserve">60822-2). In the Bio Structures </w:t>
      </w:r>
      <w:r w:rsidR="13D724A2" w:rsidRPr="741A6BA8">
        <w:rPr>
          <w:rFonts w:ascii="Century Gothic" w:eastAsia="Arial Unicode MS" w:hAnsi="Century Gothic" w:cs="Arial Unicode MS"/>
        </w:rPr>
        <w:t>form</w:t>
      </w:r>
      <w:r w:rsidR="2A155810" w:rsidRPr="741A6BA8">
        <w:rPr>
          <w:rFonts w:ascii="Century Gothic" w:eastAsia="Arial Unicode MS" w:hAnsi="Century Gothic" w:cs="Arial Unicode MS"/>
        </w:rPr>
        <w:t>, data would be entered as such:</w:t>
      </w:r>
    </w:p>
    <w:p w14:paraId="238A5049" w14:textId="77777777" w:rsidR="00353A3A" w:rsidRPr="00A43F19" w:rsidRDefault="00353A3A" w:rsidP="00A43F19">
      <w:pPr>
        <w:pStyle w:val="NoSpacing"/>
        <w:rPr>
          <w:rFonts w:ascii="Century Gothic" w:eastAsia="Arial Unicode MS" w:hAnsi="Century Gothic" w:cs="Arial Unicode MS"/>
        </w:rPr>
      </w:pPr>
    </w:p>
    <w:p w14:paraId="545CBF02" w14:textId="1DCD6581"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Fish Bio </w:t>
      </w:r>
      <w:proofErr w:type="spellStart"/>
      <w:r w:rsidRPr="00A43F19">
        <w:rPr>
          <w:rFonts w:ascii="Century Gothic" w:eastAsia="Arial Unicode MS" w:hAnsi="Century Gothic" w:cs="Arial Unicode MS"/>
        </w:rPr>
        <w:t>StructureID</w:t>
      </w:r>
      <w:proofErr w:type="spellEnd"/>
      <w:r w:rsidR="005B6879">
        <w:rPr>
          <w:rFonts w:ascii="Century Gothic" w:eastAsia="Arial Unicode MS" w:hAnsi="Century Gothic" w:cs="Arial Unicode MS"/>
        </w:rPr>
        <w:t xml:space="preserve"> </w:t>
      </w:r>
      <w:r w:rsidR="00790C0B">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r w:rsidR="00953539">
        <w:rPr>
          <w:rFonts w:ascii="Century Gothic" w:eastAsia="Arial Unicode MS" w:hAnsi="Century Gothic" w:cs="Arial Unicode MS"/>
        </w:rPr>
        <w:t>Fast</w:t>
      </w:r>
      <w:r w:rsidR="00F40EB5">
        <w:rPr>
          <w:rFonts w:ascii="Century Gothic" w:eastAsia="Arial Unicode MS" w:hAnsi="Century Gothic" w:cs="Arial Unicode MS"/>
        </w:rPr>
        <w:t>0</w:t>
      </w:r>
      <w:r w:rsidRPr="00A43F19">
        <w:rPr>
          <w:rFonts w:ascii="Century Gothic" w:eastAsia="Arial Unicode MS" w:hAnsi="Century Gothic" w:cs="Arial Unicode MS"/>
        </w:rPr>
        <w:t>60822-1, Bio Structure</w:t>
      </w:r>
      <w:r w:rsidR="007B62A7">
        <w:rPr>
          <w:rFonts w:ascii="Century Gothic" w:eastAsia="Arial Unicode MS" w:hAnsi="Century Gothic" w:cs="Arial Unicode MS"/>
        </w:rPr>
        <w:t xml:space="preserve"> </w:t>
      </w:r>
      <w:r w:rsidRPr="00A43F19">
        <w:rPr>
          <w:rFonts w:ascii="Wingdings" w:eastAsia="Wingdings" w:hAnsi="Wingdings" w:cs="Wingdings"/>
        </w:rPr>
        <w:t>à</w:t>
      </w:r>
      <w:r w:rsidR="005B6879">
        <w:rPr>
          <w:rFonts w:ascii="Century Gothic" w:eastAsia="Wingdings" w:hAnsi="Century Gothic" w:cs="Wingdings"/>
        </w:rPr>
        <w:t xml:space="preserve"> </w:t>
      </w:r>
      <w:r w:rsidRPr="00A43F19">
        <w:rPr>
          <w:rFonts w:ascii="Century Gothic" w:eastAsia="Arial Unicode MS" w:hAnsi="Century Gothic" w:cs="Arial Unicode MS"/>
        </w:rPr>
        <w:t xml:space="preserve">Otolith, </w:t>
      </w:r>
      <w:r w:rsidR="0004224E" w:rsidRPr="00A43F19">
        <w:rPr>
          <w:rFonts w:ascii="Century Gothic" w:eastAsia="Arial Unicode MS" w:hAnsi="Century Gothic" w:cs="Arial Unicode MS"/>
        </w:rPr>
        <w:t xml:space="preserve"> </w:t>
      </w:r>
      <w:r w:rsidR="00656A3A">
        <w:rPr>
          <w:rFonts w:ascii="Century Gothic" w:eastAsia="Arial Unicode MS" w:hAnsi="Century Gothic" w:cs="Arial Unicode MS"/>
        </w:rPr>
        <w:t xml:space="preserve"> </w:t>
      </w:r>
      <w:r w:rsidR="00FE7C6D">
        <w:rPr>
          <w:rFonts w:ascii="Century Gothic" w:eastAsia="Arial Unicode MS" w:hAnsi="Century Gothic" w:cs="Arial Unicode MS"/>
        </w:rPr>
        <w:t xml:space="preserve"> </w:t>
      </w:r>
      <w:r w:rsidR="00790C0B">
        <w:rPr>
          <w:rFonts w:ascii="Century Gothic" w:eastAsia="Arial Unicode MS" w:hAnsi="Century Gothic" w:cs="Arial Unicode MS"/>
        </w:rPr>
        <w:t xml:space="preserve"> </w:t>
      </w:r>
      <w:r w:rsidR="007B62A7">
        <w:rPr>
          <w:rFonts w:ascii="Century Gothic" w:eastAsia="Arial Unicode MS" w:hAnsi="Century Gothic" w:cs="Arial Unicode MS"/>
        </w:rPr>
        <w:t xml:space="preserve">   </w:t>
      </w:r>
      <w:r w:rsidR="006B7166">
        <w:rPr>
          <w:rFonts w:ascii="Century Gothic" w:eastAsia="Arial Unicode MS" w:hAnsi="Century Gothic" w:cs="Arial Unicode MS"/>
        </w:rPr>
        <w:t>P</w:t>
      </w:r>
      <w:r w:rsidRPr="00A43F19">
        <w:rPr>
          <w:rFonts w:ascii="Century Gothic" w:eastAsia="Arial Unicode MS" w:hAnsi="Century Gothic" w:cs="Arial Unicode MS"/>
        </w:rPr>
        <w:t>urpose</w:t>
      </w:r>
      <w:r w:rsidR="00790C0B">
        <w:rPr>
          <w:rFonts w:ascii="Century Gothic" w:eastAsia="Arial Unicode MS" w:hAnsi="Century Gothic" w:cs="Arial Unicode MS"/>
        </w:rPr>
        <w:t xml:space="preserve"> </w:t>
      </w:r>
      <w:r w:rsidR="00780976">
        <w:rPr>
          <w:rFonts w:ascii="Century Gothic" w:eastAsia="Arial Unicode MS" w:hAnsi="Century Gothic" w:cs="Arial Unicode MS"/>
        </w:rPr>
        <w:tab/>
      </w:r>
      <w:r w:rsidRPr="00A43F19">
        <w:rPr>
          <w:rFonts w:ascii="Wingdings" w:eastAsia="Wingdings" w:hAnsi="Wingdings" w:cs="Wingdings"/>
        </w:rPr>
        <w:t>à</w:t>
      </w:r>
      <w:r w:rsidR="005B6879">
        <w:rPr>
          <w:rFonts w:ascii="Century Gothic" w:eastAsia="Wingdings" w:hAnsi="Century Gothic" w:cs="Wingdings"/>
        </w:rPr>
        <w:t xml:space="preserve"> </w:t>
      </w:r>
      <w:r w:rsidRPr="00A43F19">
        <w:rPr>
          <w:rFonts w:ascii="Century Gothic" w:eastAsia="Arial Unicode MS" w:hAnsi="Century Gothic" w:cs="Arial Unicode MS"/>
        </w:rPr>
        <w:t>Aging</w:t>
      </w:r>
      <w:r w:rsidRPr="00A43F19">
        <w:rPr>
          <w:rFonts w:ascii="Century Gothic" w:eastAsia="Arial Unicode MS" w:hAnsi="Century Gothic" w:cs="Arial Unicode MS"/>
        </w:rPr>
        <w:tab/>
      </w:r>
    </w:p>
    <w:p w14:paraId="05189FAC" w14:textId="6BBBCB8B"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Fish Bio </w:t>
      </w:r>
      <w:proofErr w:type="spellStart"/>
      <w:r w:rsidRPr="00A43F19">
        <w:rPr>
          <w:rFonts w:ascii="Century Gothic" w:eastAsia="Arial Unicode MS" w:hAnsi="Century Gothic" w:cs="Arial Unicode MS"/>
        </w:rPr>
        <w:t>StructureID</w:t>
      </w:r>
      <w:proofErr w:type="spellEnd"/>
      <w:r w:rsidR="005B6879">
        <w:rPr>
          <w:rFonts w:ascii="Century Gothic" w:eastAsia="Arial Unicode MS" w:hAnsi="Century Gothic" w:cs="Arial Unicode MS"/>
        </w:rPr>
        <w:t xml:space="preserve"> </w:t>
      </w:r>
      <w:r w:rsidR="00790C0B">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r w:rsidR="00953539">
        <w:rPr>
          <w:rFonts w:ascii="Century Gothic" w:eastAsia="Arial Unicode MS" w:hAnsi="Century Gothic" w:cs="Arial Unicode MS"/>
        </w:rPr>
        <w:t>Fast</w:t>
      </w:r>
      <w:r w:rsidR="00F40EB5">
        <w:rPr>
          <w:rFonts w:ascii="Century Gothic" w:eastAsia="Arial Unicode MS" w:hAnsi="Century Gothic" w:cs="Arial Unicode MS"/>
        </w:rPr>
        <w:t>0</w:t>
      </w:r>
      <w:r w:rsidRPr="00A43F19">
        <w:rPr>
          <w:rFonts w:ascii="Century Gothic" w:eastAsia="Arial Unicode MS" w:hAnsi="Century Gothic" w:cs="Arial Unicode MS"/>
        </w:rPr>
        <w:t>60822-1, Bio Structure</w:t>
      </w:r>
      <w:r w:rsidR="007B62A7">
        <w:rPr>
          <w:rFonts w:ascii="Century Gothic" w:eastAsia="Arial Unicode MS" w:hAnsi="Century Gothic" w:cs="Arial Unicode MS"/>
        </w:rPr>
        <w:t xml:space="preserve"> </w:t>
      </w:r>
      <w:r w:rsidRPr="00A43F19">
        <w:rPr>
          <w:rFonts w:ascii="Wingdings" w:eastAsia="Wingdings" w:hAnsi="Wingdings" w:cs="Wingdings"/>
        </w:rPr>
        <w:t>à</w:t>
      </w:r>
      <w:r w:rsidR="005B6879">
        <w:rPr>
          <w:rFonts w:ascii="Century Gothic" w:eastAsia="Wingdings" w:hAnsi="Century Gothic" w:cs="Wingdings"/>
        </w:rPr>
        <w:t xml:space="preserve"> </w:t>
      </w:r>
      <w:r w:rsidRPr="00A43F19">
        <w:rPr>
          <w:rFonts w:ascii="Century Gothic" w:eastAsia="Arial Unicode MS" w:hAnsi="Century Gothic" w:cs="Arial Unicode MS"/>
        </w:rPr>
        <w:t>Ad Clip,</w:t>
      </w:r>
      <w:r w:rsidR="00FB14B7">
        <w:rPr>
          <w:rFonts w:ascii="Century Gothic" w:eastAsia="Arial Unicode MS" w:hAnsi="Century Gothic" w:cs="Arial Unicode MS"/>
        </w:rPr>
        <w:t xml:space="preserve"> </w:t>
      </w:r>
      <w:r w:rsidR="00FE7C6D">
        <w:rPr>
          <w:rFonts w:ascii="Century Gothic" w:eastAsia="Arial Unicode MS" w:hAnsi="Century Gothic" w:cs="Arial Unicode MS"/>
        </w:rPr>
        <w:t xml:space="preserve">  </w:t>
      </w:r>
      <w:r w:rsidR="00656A3A">
        <w:rPr>
          <w:rFonts w:ascii="Century Gothic" w:eastAsia="Arial Unicode MS" w:hAnsi="Century Gothic" w:cs="Arial Unicode MS"/>
        </w:rPr>
        <w:t xml:space="preserve"> </w:t>
      </w:r>
      <w:r w:rsidR="00133269">
        <w:rPr>
          <w:rFonts w:ascii="Century Gothic" w:eastAsia="Arial Unicode MS" w:hAnsi="Century Gothic" w:cs="Arial Unicode MS"/>
        </w:rPr>
        <w:t xml:space="preserve"> </w:t>
      </w:r>
      <w:r w:rsidR="007B62A7">
        <w:rPr>
          <w:rFonts w:ascii="Century Gothic" w:eastAsia="Arial Unicode MS" w:hAnsi="Century Gothic" w:cs="Arial Unicode MS"/>
        </w:rPr>
        <w:t xml:space="preserve"> </w:t>
      </w:r>
      <w:r w:rsidR="00D57664">
        <w:rPr>
          <w:rFonts w:ascii="Century Gothic" w:eastAsia="Arial Unicode MS" w:hAnsi="Century Gothic" w:cs="Arial Unicode MS"/>
        </w:rPr>
        <w:t xml:space="preserve"> </w:t>
      </w:r>
      <w:r w:rsidRPr="00A43F19">
        <w:rPr>
          <w:rFonts w:ascii="Century Gothic" w:eastAsia="Arial Unicode MS" w:hAnsi="Century Gothic" w:cs="Arial Unicode MS"/>
        </w:rPr>
        <w:t>Purpo</w:t>
      </w:r>
      <w:r w:rsidR="00FE3330">
        <w:rPr>
          <w:rFonts w:ascii="Century Gothic" w:eastAsia="Arial Unicode MS" w:hAnsi="Century Gothic" w:cs="Arial Unicode MS"/>
        </w:rPr>
        <w:t>se</w:t>
      </w:r>
      <w:r w:rsidR="007B62A7">
        <w:rPr>
          <w:rFonts w:ascii="Century Gothic" w:eastAsia="Arial Unicode MS" w:hAnsi="Century Gothic" w:cs="Arial Unicode MS"/>
        </w:rPr>
        <w:tab/>
      </w:r>
      <w:r w:rsidR="008C64F3" w:rsidRPr="008C64F3">
        <w:rPr>
          <w:rFonts w:ascii="Wingdings" w:eastAsia="Wingdings" w:hAnsi="Wingdings" w:cs="Wingdings"/>
        </w:rPr>
        <w:t>à</w:t>
      </w:r>
      <w:r w:rsidR="007B62A7">
        <w:rPr>
          <w:rFonts w:ascii="Century Gothic" w:eastAsia="Arial Unicode MS" w:hAnsi="Century Gothic" w:cs="Arial Unicode MS"/>
        </w:rPr>
        <w:t xml:space="preserve"> </w:t>
      </w:r>
      <w:r w:rsidR="005B6879">
        <w:rPr>
          <w:rFonts w:ascii="Century Gothic" w:eastAsia="Arial Unicode MS" w:hAnsi="Century Gothic" w:cs="Arial Unicode MS"/>
        </w:rPr>
        <w:t>G</w:t>
      </w:r>
      <w:r w:rsidRPr="00A43F19">
        <w:rPr>
          <w:rFonts w:ascii="Century Gothic" w:eastAsia="Arial Unicode MS" w:hAnsi="Century Gothic" w:cs="Arial Unicode MS"/>
        </w:rPr>
        <w:t>enetics</w:t>
      </w:r>
    </w:p>
    <w:p w14:paraId="1CB24B33" w14:textId="1E7C90DA" w:rsidR="00B70DF6" w:rsidRPr="00A43F19" w:rsidRDefault="00B70DF6" w:rsidP="00ED1DE2">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Fish Bio </w:t>
      </w:r>
      <w:proofErr w:type="spellStart"/>
      <w:r w:rsidRPr="00A43F19">
        <w:rPr>
          <w:rFonts w:ascii="Century Gothic" w:eastAsia="Arial Unicode MS" w:hAnsi="Century Gothic" w:cs="Arial Unicode MS"/>
        </w:rPr>
        <w:t>StructureID</w:t>
      </w:r>
      <w:proofErr w:type="spellEnd"/>
      <w:r w:rsidR="005B6879">
        <w:rPr>
          <w:rFonts w:ascii="Century Gothic" w:eastAsia="Arial Unicode MS" w:hAnsi="Century Gothic" w:cs="Arial Unicode MS"/>
        </w:rPr>
        <w:t xml:space="preserve"> </w:t>
      </w:r>
      <w:r w:rsidR="00790C0B">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r w:rsidR="00953539">
        <w:rPr>
          <w:rFonts w:ascii="Century Gothic" w:eastAsia="Arial Unicode MS" w:hAnsi="Century Gothic" w:cs="Arial Unicode MS"/>
        </w:rPr>
        <w:t>Fast</w:t>
      </w:r>
      <w:r w:rsidR="00F40EB5">
        <w:rPr>
          <w:rFonts w:ascii="Century Gothic" w:eastAsia="Arial Unicode MS" w:hAnsi="Century Gothic" w:cs="Arial Unicode MS"/>
        </w:rPr>
        <w:t>0</w:t>
      </w:r>
      <w:r w:rsidRPr="00A43F19">
        <w:rPr>
          <w:rFonts w:ascii="Century Gothic" w:eastAsia="Arial Unicode MS" w:hAnsi="Century Gothic" w:cs="Arial Unicode MS"/>
        </w:rPr>
        <w:t>60822-1, Bio Structure</w:t>
      </w:r>
      <w:r w:rsidR="007B62A7">
        <w:rPr>
          <w:rFonts w:ascii="Century Gothic" w:eastAsia="Arial Unicode MS" w:hAnsi="Century Gothic" w:cs="Arial Unicode MS"/>
        </w:rPr>
        <w:t xml:space="preserve"> </w:t>
      </w:r>
      <w:r w:rsidRPr="00A43F19">
        <w:rPr>
          <w:rFonts w:ascii="Wingdings" w:eastAsia="Wingdings" w:hAnsi="Wingdings" w:cs="Wingdings"/>
        </w:rPr>
        <w:t>à</w:t>
      </w:r>
      <w:r w:rsidR="005B6879">
        <w:rPr>
          <w:rFonts w:ascii="Century Gothic" w:eastAsia="Wingdings" w:hAnsi="Century Gothic" w:cs="Wingdings"/>
        </w:rPr>
        <w:t xml:space="preserve"> </w:t>
      </w:r>
      <w:r w:rsidRPr="00A43F19">
        <w:rPr>
          <w:rFonts w:ascii="Century Gothic" w:eastAsia="Arial Unicode MS" w:hAnsi="Century Gothic" w:cs="Arial Unicode MS"/>
        </w:rPr>
        <w:t>Stomach,</w:t>
      </w:r>
      <w:r w:rsidR="00FE7C6D">
        <w:rPr>
          <w:rFonts w:ascii="Century Gothic" w:eastAsia="Arial Unicode MS" w:hAnsi="Century Gothic" w:cs="Arial Unicode MS"/>
        </w:rPr>
        <w:t xml:space="preserve"> </w:t>
      </w:r>
      <w:r w:rsidR="0004224E" w:rsidRPr="00A43F19">
        <w:rPr>
          <w:rFonts w:ascii="Century Gothic" w:eastAsia="Arial Unicode MS" w:hAnsi="Century Gothic" w:cs="Arial Unicode MS"/>
        </w:rPr>
        <w:t xml:space="preserve"> </w:t>
      </w:r>
      <w:r w:rsidR="007B62A7">
        <w:rPr>
          <w:rFonts w:ascii="Century Gothic" w:eastAsia="Arial Unicode MS" w:hAnsi="Century Gothic" w:cs="Arial Unicode MS"/>
        </w:rPr>
        <w:t xml:space="preserve">  </w:t>
      </w:r>
      <w:r w:rsidRPr="00A43F19">
        <w:rPr>
          <w:rFonts w:ascii="Century Gothic" w:eastAsia="Arial Unicode MS" w:hAnsi="Century Gothic" w:cs="Arial Unicode MS"/>
        </w:rPr>
        <w:t>Purpose</w:t>
      </w:r>
      <w:r w:rsidR="00F50CBC">
        <w:rPr>
          <w:rFonts w:ascii="Century Gothic" w:eastAsia="Arial Unicode MS" w:hAnsi="Century Gothic" w:cs="Arial Unicode MS"/>
        </w:rPr>
        <w:t xml:space="preserve"> </w:t>
      </w:r>
      <w:r w:rsidR="00790C0B">
        <w:rPr>
          <w:rFonts w:ascii="Century Gothic" w:eastAsia="Arial Unicode MS" w:hAnsi="Century Gothic" w:cs="Arial Unicode MS"/>
        </w:rPr>
        <w:tab/>
      </w:r>
      <w:r w:rsidRPr="00A43F19">
        <w:rPr>
          <w:rFonts w:ascii="Wingdings" w:eastAsia="Wingdings" w:hAnsi="Wingdings" w:cs="Wingdings"/>
        </w:rPr>
        <w:t>à</w:t>
      </w:r>
      <w:r w:rsidR="005B6879">
        <w:rPr>
          <w:rFonts w:ascii="Century Gothic" w:eastAsia="Wingdings" w:hAnsi="Century Gothic" w:cs="Wingdings"/>
        </w:rPr>
        <w:t xml:space="preserve"> </w:t>
      </w:r>
      <w:r w:rsidRPr="00A43F19">
        <w:rPr>
          <w:rFonts w:ascii="Century Gothic" w:eastAsia="Arial Unicode MS" w:hAnsi="Century Gothic" w:cs="Arial Unicode MS"/>
        </w:rPr>
        <w:t>Diet</w:t>
      </w:r>
    </w:p>
    <w:p w14:paraId="7EFBA277" w14:textId="6C493898" w:rsidR="00B70DF6" w:rsidRPr="00A43F19" w:rsidRDefault="00B70DF6"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p>
    <w:p w14:paraId="16949F40" w14:textId="73F24356" w:rsidR="00B70DF6" w:rsidRPr="00A43F19" w:rsidRDefault="00B70DF6"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4F5368">
        <w:rPr>
          <w:rFonts w:ascii="Century Gothic" w:eastAsia="Arial Unicode MS" w:hAnsi="Century Gothic" w:cs="Arial Unicode MS"/>
        </w:rPr>
        <w:t>Note the s</w:t>
      </w:r>
      <w:r w:rsidRPr="00A43F19">
        <w:rPr>
          <w:rFonts w:ascii="Century Gothic" w:eastAsia="Arial Unicode MS" w:hAnsi="Century Gothic" w:cs="Arial Unicode MS"/>
        </w:rPr>
        <w:t xml:space="preserve">ame </w:t>
      </w:r>
      <w:r w:rsidR="00593196">
        <w:rPr>
          <w:rFonts w:ascii="Century Gothic" w:eastAsia="Arial Unicode MS" w:hAnsi="Century Gothic" w:cs="Arial Unicode MS"/>
        </w:rPr>
        <w:t xml:space="preserve">Bio </w:t>
      </w:r>
      <w:proofErr w:type="spellStart"/>
      <w:r w:rsidR="00593196">
        <w:rPr>
          <w:rFonts w:ascii="Century Gothic" w:eastAsia="Arial Unicode MS" w:hAnsi="Century Gothic" w:cs="Arial Unicode MS"/>
        </w:rPr>
        <w:t>Structure</w:t>
      </w:r>
      <w:r w:rsidRPr="00A43F19">
        <w:rPr>
          <w:rFonts w:ascii="Century Gothic" w:eastAsia="Arial Unicode MS" w:hAnsi="Century Gothic" w:cs="Arial Unicode MS"/>
        </w:rPr>
        <w:t>ID</w:t>
      </w:r>
      <w:proofErr w:type="spellEnd"/>
      <w:r w:rsidRPr="00A43F19">
        <w:rPr>
          <w:rFonts w:ascii="Century Gothic" w:eastAsia="Arial Unicode MS" w:hAnsi="Century Gothic" w:cs="Arial Unicode MS"/>
        </w:rPr>
        <w:t xml:space="preserve"> for all structures.</w:t>
      </w:r>
    </w:p>
    <w:p w14:paraId="5EAE2301" w14:textId="55471446" w:rsidR="00B70DF6" w:rsidRPr="00A43F19" w:rsidRDefault="00B70DF6" w:rsidP="00A43F19">
      <w:pPr>
        <w:pStyle w:val="NoSpacing"/>
        <w:rPr>
          <w:rFonts w:ascii="Century Gothic" w:eastAsia="Arial Unicode MS" w:hAnsi="Century Gothic" w:cs="Arial Unicode MS"/>
        </w:rPr>
      </w:pPr>
    </w:p>
    <w:p w14:paraId="62831EDC" w14:textId="08732D99" w:rsidR="00B70DF6" w:rsidRPr="00A43F19" w:rsidRDefault="00B70DF6" w:rsidP="00451A18">
      <w:pPr>
        <w:pStyle w:val="Heading3"/>
        <w:rPr>
          <w:b/>
        </w:rPr>
      </w:pPr>
      <w:bookmarkStart w:id="1310" w:name="_Toc126155002"/>
      <w:bookmarkStart w:id="1311" w:name="_Toc126155193"/>
      <w:bookmarkStart w:id="1312" w:name="_Toc126155832"/>
      <w:bookmarkStart w:id="1313" w:name="_Toc128379611"/>
      <w:r w:rsidRPr="00AF360A">
        <w:t xml:space="preserve">Habitat Detail </w:t>
      </w:r>
      <w:r w:rsidR="0094583D" w:rsidRPr="00AF360A">
        <w:t>form</w:t>
      </w:r>
      <w:bookmarkEnd w:id="1310"/>
      <w:bookmarkEnd w:id="1311"/>
      <w:bookmarkEnd w:id="1312"/>
      <w:bookmarkEnd w:id="1313"/>
    </w:p>
    <w:p w14:paraId="5B43C9D1" w14:textId="2E8A0818" w:rsidR="00B70DF6" w:rsidRDefault="00B70DF6">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The Habitat Detail </w:t>
      </w:r>
      <w:r w:rsidR="001E0D9D">
        <w:rPr>
          <w:rFonts w:ascii="Century Gothic" w:eastAsia="Arial Unicode MS" w:hAnsi="Century Gothic" w:cs="Arial Unicode MS"/>
        </w:rPr>
        <w:t>form</w:t>
      </w:r>
      <w:r w:rsidR="001E0D9D" w:rsidRPr="001E0D9D">
        <w:rPr>
          <w:rFonts w:ascii="Century Gothic" w:eastAsia="Arial Unicode MS" w:hAnsi="Century Gothic" w:cs="Arial Unicode MS"/>
        </w:rPr>
        <w:t xml:space="preserve"> </w:t>
      </w:r>
      <w:r w:rsidRPr="00A43F19">
        <w:rPr>
          <w:rFonts w:ascii="Century Gothic" w:eastAsia="Arial Unicode MS" w:hAnsi="Century Gothic" w:cs="Arial Unicode MS"/>
        </w:rPr>
        <w:t xml:space="preserve">is where habitat measurements for </w:t>
      </w:r>
      <w:r w:rsidRPr="00FB7B9B">
        <w:rPr>
          <w:rFonts w:ascii="Century Gothic" w:eastAsia="Arial Unicode MS" w:hAnsi="Century Gothic" w:cs="Arial Unicode MS"/>
          <w:b/>
          <w:bCs/>
          <w:iCs/>
        </w:rPr>
        <w:t>the entire Site</w:t>
      </w:r>
      <w:r w:rsidR="000241FF">
        <w:rPr>
          <w:rFonts w:ascii="Century Gothic" w:eastAsia="Arial Unicode MS" w:hAnsi="Century Gothic" w:cs="Arial Unicode MS"/>
        </w:rPr>
        <w:t xml:space="preserve"> are e</w:t>
      </w:r>
      <w:r w:rsidR="00F723F0">
        <w:rPr>
          <w:rFonts w:ascii="Century Gothic" w:eastAsia="Arial Unicode MS" w:hAnsi="Century Gothic" w:cs="Arial Unicode MS"/>
        </w:rPr>
        <w:t>n</w:t>
      </w:r>
      <w:r w:rsidRPr="00A43F19">
        <w:rPr>
          <w:rFonts w:ascii="Century Gothic" w:eastAsia="Arial Unicode MS" w:hAnsi="Century Gothic" w:cs="Arial Unicode MS"/>
        </w:rPr>
        <w:t xml:space="preserve">tered. If </w:t>
      </w:r>
      <w:r w:rsidR="000A1465" w:rsidRPr="00BA226F">
        <w:rPr>
          <w:rFonts w:ascii="Century Gothic" w:eastAsia="Arial Unicode MS" w:hAnsi="Century Gothic" w:cs="Arial Unicode MS"/>
        </w:rPr>
        <w:t>the Site</w:t>
      </w:r>
      <w:r w:rsidR="000A1465" w:rsidRPr="000A1465">
        <w:rPr>
          <w:rFonts w:ascii="Century Gothic" w:eastAsia="Arial Unicode MS" w:hAnsi="Century Gothic" w:cs="Arial Unicode MS"/>
        </w:rPr>
        <w:t xml:space="preserve"> </w:t>
      </w:r>
      <w:r w:rsidR="00D535B3">
        <w:rPr>
          <w:rFonts w:ascii="Century Gothic" w:eastAsia="Arial Unicode MS" w:hAnsi="Century Gothic" w:cs="Arial Unicode MS"/>
        </w:rPr>
        <w:t>was</w:t>
      </w:r>
      <w:r w:rsidRPr="00A43F19">
        <w:rPr>
          <w:rFonts w:ascii="Century Gothic" w:eastAsia="Arial Unicode MS" w:hAnsi="Century Gothic" w:cs="Arial Unicode MS"/>
        </w:rPr>
        <w:t xml:space="preserve"> </w:t>
      </w:r>
      <w:r w:rsidR="00C37795">
        <w:rPr>
          <w:rFonts w:ascii="Century Gothic" w:eastAsia="Arial Unicode MS" w:hAnsi="Century Gothic" w:cs="Arial Unicode MS"/>
        </w:rPr>
        <w:t>sub-</w:t>
      </w:r>
      <w:r w:rsidRPr="00A43F19">
        <w:rPr>
          <w:rFonts w:ascii="Century Gothic" w:eastAsia="Arial Unicode MS" w:hAnsi="Century Gothic" w:cs="Arial Unicode MS"/>
        </w:rPr>
        <w:t>divide</w:t>
      </w:r>
      <w:r w:rsidR="00D535B3">
        <w:rPr>
          <w:rFonts w:ascii="Century Gothic" w:eastAsia="Arial Unicode MS" w:hAnsi="Century Gothic" w:cs="Arial Unicode MS"/>
        </w:rPr>
        <w:t>d</w:t>
      </w:r>
      <w:r w:rsidRPr="00A43F19">
        <w:rPr>
          <w:rFonts w:ascii="Century Gothic" w:eastAsia="Arial Unicode MS" w:hAnsi="Century Gothic" w:cs="Arial Unicode MS"/>
        </w:rPr>
        <w:t xml:space="preserve"> into smaller units in which </w:t>
      </w:r>
      <w:r w:rsidR="00D535B3" w:rsidRPr="00E379F3">
        <w:rPr>
          <w:rFonts w:ascii="Century Gothic" w:eastAsia="Arial Unicode MS" w:hAnsi="Century Gothic" w:cs="Arial Unicode MS"/>
        </w:rPr>
        <w:t>habitat</w:t>
      </w:r>
      <w:r w:rsidR="00D535B3" w:rsidRPr="00D535B3">
        <w:rPr>
          <w:rFonts w:ascii="Century Gothic" w:eastAsia="Arial Unicode MS" w:hAnsi="Century Gothic" w:cs="Arial Unicode MS"/>
        </w:rPr>
        <w:t xml:space="preserve"> </w:t>
      </w:r>
      <w:r w:rsidR="00D535B3">
        <w:rPr>
          <w:rFonts w:ascii="Century Gothic" w:eastAsia="Arial Unicode MS" w:hAnsi="Century Gothic" w:cs="Arial Unicode MS"/>
        </w:rPr>
        <w:t>was</w:t>
      </w:r>
      <w:r w:rsidRPr="00A43F19">
        <w:rPr>
          <w:rFonts w:ascii="Century Gothic" w:eastAsia="Arial Unicode MS" w:hAnsi="Century Gothic" w:cs="Arial Unicode MS"/>
        </w:rPr>
        <w:t xml:space="preserve"> measure</w:t>
      </w:r>
      <w:r w:rsidR="00D535B3">
        <w:rPr>
          <w:rFonts w:ascii="Century Gothic" w:eastAsia="Arial Unicode MS" w:hAnsi="Century Gothic" w:cs="Arial Unicode MS"/>
        </w:rPr>
        <w:t>d</w:t>
      </w:r>
      <w:r w:rsidRPr="00A43F19">
        <w:rPr>
          <w:rFonts w:ascii="Century Gothic" w:eastAsia="Arial Unicode MS" w:hAnsi="Century Gothic" w:cs="Arial Unicode MS"/>
        </w:rPr>
        <w:t xml:space="preserve">, those data are entered in the Habitat Unit </w:t>
      </w:r>
      <w:r w:rsidR="001E0D9D">
        <w:rPr>
          <w:rFonts w:ascii="Century Gothic" w:eastAsia="Arial Unicode MS" w:hAnsi="Century Gothic" w:cs="Arial Unicode MS"/>
        </w:rPr>
        <w:t>form</w:t>
      </w:r>
      <w:r w:rsidR="001E0D9D" w:rsidRPr="001E0D9D">
        <w:rPr>
          <w:rFonts w:ascii="Century Gothic" w:eastAsia="Arial Unicode MS" w:hAnsi="Century Gothic" w:cs="Arial Unicode MS"/>
        </w:rPr>
        <w:t xml:space="preserve"> </w:t>
      </w:r>
      <w:r w:rsidRPr="00A43F19">
        <w:rPr>
          <w:rFonts w:ascii="Century Gothic" w:eastAsia="Arial Unicode MS" w:hAnsi="Century Gothic" w:cs="Arial Unicode MS"/>
        </w:rPr>
        <w:t xml:space="preserve">(next section). </w:t>
      </w:r>
    </w:p>
    <w:p w14:paraId="7F97650B" w14:textId="18CD1A8A" w:rsidR="00420A76" w:rsidRDefault="00420A76">
      <w:pPr>
        <w:pStyle w:val="NoSpacing"/>
        <w:ind w:firstLine="720"/>
        <w:rPr>
          <w:rFonts w:ascii="Century Gothic" w:eastAsia="Arial Unicode MS" w:hAnsi="Century Gothic" w:cs="Arial Unicode MS"/>
        </w:rPr>
      </w:pPr>
    </w:p>
    <w:p w14:paraId="52A24658" w14:textId="0F7FF089" w:rsidR="00B70DF6" w:rsidRDefault="007D63CC" w:rsidP="00F771DB">
      <w:pPr>
        <w:pStyle w:val="NoSpacing"/>
        <w:ind w:firstLine="720"/>
        <w:rPr>
          <w:rFonts w:ascii="Century Gothic" w:eastAsia="Arial Unicode MS" w:hAnsi="Century Gothic" w:cs="Arial Unicode MS"/>
        </w:rPr>
      </w:pPr>
      <w:r>
        <w:rPr>
          <w:rFonts w:ascii="Century Gothic" w:eastAsia="Arial Unicode MS" w:hAnsi="Century Gothic" w:cs="Arial Unicode MS"/>
          <w:noProof/>
        </w:rPr>
        <mc:AlternateContent>
          <mc:Choice Requires="wps">
            <w:drawing>
              <wp:anchor distT="0" distB="0" distL="114300" distR="114300" simplePos="0" relativeHeight="251658262" behindDoc="0" locked="0" layoutInCell="1" allowOverlap="1" wp14:anchorId="5E2D4DD4" wp14:editId="1AF1E283">
                <wp:simplePos x="0" y="0"/>
                <wp:positionH relativeFrom="column">
                  <wp:posOffset>4933949</wp:posOffset>
                </wp:positionH>
                <wp:positionV relativeFrom="paragraph">
                  <wp:posOffset>250190</wp:posOffset>
                </wp:positionV>
                <wp:extent cx="190500" cy="1323975"/>
                <wp:effectExtent l="38100" t="0" r="19050" b="47625"/>
                <wp:wrapNone/>
                <wp:docPr id="83" name="Straight Arrow Connector 83"/>
                <wp:cNvGraphicFramePr/>
                <a:graphic xmlns:a="http://schemas.openxmlformats.org/drawingml/2006/main">
                  <a:graphicData uri="http://schemas.microsoft.com/office/word/2010/wordprocessingShape">
                    <wps:wsp>
                      <wps:cNvCnPr/>
                      <wps:spPr>
                        <a:xfrm flipH="1">
                          <a:off x="0" y="0"/>
                          <a:ext cx="190500" cy="1323975"/>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80EAA0" id="Straight Arrow Connector 83" o:spid="_x0000_s1026" type="#_x0000_t32" style="position:absolute;margin-left:388.5pt;margin-top:19.7pt;width:15pt;height:104.25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" strokecolor="windowText" strokeweight="2pt">
                <v:stroke endarrow="block"/>
              </v:shape>
            </w:pict>
          </mc:Fallback>
        </mc:AlternateContent>
      </w:r>
      <w:r w:rsidR="000F17AD">
        <w:rPr>
          <w:rFonts w:ascii="Century Gothic" w:eastAsia="Arial Unicode MS" w:hAnsi="Century Gothic" w:cs="Arial Unicode MS"/>
        </w:rPr>
        <w:t xml:space="preserve">Click the </w:t>
      </w:r>
      <w:r w:rsidR="00420A76">
        <w:rPr>
          <w:rFonts w:ascii="Century Gothic" w:eastAsia="Arial Unicode MS" w:hAnsi="Century Gothic" w:cs="Arial Unicode MS"/>
        </w:rPr>
        <w:t>Habitat tab to open the Habitat Details view.</w:t>
      </w:r>
      <w:r w:rsidR="00AA0502">
        <w:rPr>
          <w:rFonts w:ascii="Century Gothic" w:eastAsia="Arial Unicode MS" w:hAnsi="Century Gothic" w:cs="Arial Unicode MS"/>
        </w:rPr>
        <w:t xml:space="preserve"> Then click the Create Habitat button to open the </w:t>
      </w:r>
      <w:r w:rsidR="00CC2CA0">
        <w:rPr>
          <w:rFonts w:ascii="Century Gothic" w:eastAsia="Arial Unicode MS" w:hAnsi="Century Gothic" w:cs="Arial Unicode MS"/>
        </w:rPr>
        <w:t>Create New Habitat form.</w:t>
      </w:r>
    </w:p>
    <w:p w14:paraId="4BA668A5" w14:textId="0C2B4FE4" w:rsidR="00420A76" w:rsidRDefault="007D63CC">
      <w:pPr>
        <w:pStyle w:val="NoSpacing"/>
        <w:rPr>
          <w:rFonts w:ascii="Century Gothic" w:eastAsia="Arial Unicode MS" w:hAnsi="Century Gothic" w:cs="Arial Unicode MS"/>
        </w:rPr>
      </w:pPr>
      <w:r>
        <w:rPr>
          <w:rFonts w:ascii="Century Gothic" w:eastAsia="Arial Unicode MS" w:hAnsi="Century Gothic" w:cs="Arial Unicode MS"/>
          <w:noProof/>
        </w:rPr>
        <mc:AlternateContent>
          <mc:Choice Requires="wps">
            <w:drawing>
              <wp:anchor distT="0" distB="0" distL="114300" distR="114300" simplePos="0" relativeHeight="251658261" behindDoc="0" locked="0" layoutInCell="1" allowOverlap="1" wp14:anchorId="40C90883" wp14:editId="49F67D7E">
                <wp:simplePos x="0" y="0"/>
                <wp:positionH relativeFrom="column">
                  <wp:posOffset>828675</wp:posOffset>
                </wp:positionH>
                <wp:positionV relativeFrom="paragraph">
                  <wp:posOffset>129540</wp:posOffset>
                </wp:positionV>
                <wp:extent cx="133350" cy="390525"/>
                <wp:effectExtent l="0" t="0" r="76200" b="47625"/>
                <wp:wrapNone/>
                <wp:docPr id="27" name="Straight Arrow Connector 27"/>
                <wp:cNvGraphicFramePr/>
                <a:graphic xmlns:a="http://schemas.openxmlformats.org/drawingml/2006/main">
                  <a:graphicData uri="http://schemas.microsoft.com/office/word/2010/wordprocessingShape">
                    <wps:wsp>
                      <wps:cNvCnPr/>
                      <wps:spPr>
                        <a:xfrm>
                          <a:off x="0" y="0"/>
                          <a:ext cx="133350" cy="39052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1CE61" id="Straight Arrow Connector 27" o:spid="_x0000_s1026" type="#_x0000_t32" style="position:absolute;margin-left:65.25pt;margin-top:10.2pt;width:10.5pt;height:30.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" strokecolor="black [3213]" strokeweight="2pt">
                <v:stroke endarrow="block"/>
              </v:shape>
            </w:pict>
          </mc:Fallback>
        </mc:AlternateContent>
      </w:r>
    </w:p>
    <w:p w14:paraId="5BC44597" w14:textId="40822C17" w:rsidR="00420A76" w:rsidRPr="00A43F19" w:rsidRDefault="006407B9" w:rsidP="00A43F19">
      <w:pPr>
        <w:pStyle w:val="NoSpacing"/>
        <w:rPr>
          <w:rFonts w:ascii="Century Gothic" w:eastAsia="Arial Unicode MS" w:hAnsi="Century Gothic" w:cs="Arial Unicode MS"/>
        </w:rPr>
      </w:pPr>
      <w:r>
        <w:rPr>
          <w:noProof/>
        </w:rPr>
        <w:drawing>
          <wp:anchor distT="0" distB="0" distL="114300" distR="114300" simplePos="0" relativeHeight="251658254" behindDoc="0" locked="0" layoutInCell="1" allowOverlap="1" wp14:anchorId="174D0A12" wp14:editId="5E9C651C">
            <wp:simplePos x="0" y="0"/>
            <wp:positionH relativeFrom="column">
              <wp:posOffset>219710</wp:posOffset>
            </wp:positionH>
            <wp:positionV relativeFrom="paragraph">
              <wp:posOffset>347003</wp:posOffset>
            </wp:positionV>
            <wp:extent cx="5689600" cy="3269615"/>
            <wp:effectExtent l="0" t="0" r="6350" b="6985"/>
            <wp:wrapTopAndBottom/>
            <wp:docPr id="309" name="Picture 30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aphical user interfac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689600" cy="3269615"/>
                    </a:xfrm>
                    <a:prstGeom prst="rect">
                      <a:avLst/>
                    </a:prstGeom>
                  </pic:spPr>
                </pic:pic>
              </a:graphicData>
            </a:graphic>
            <wp14:sizeRelH relativeFrom="margin">
              <wp14:pctWidth>0</wp14:pctWidth>
            </wp14:sizeRelH>
            <wp14:sizeRelV relativeFrom="margin">
              <wp14:pctHeight>0</wp14:pctHeight>
            </wp14:sizeRelV>
          </wp:anchor>
        </w:drawing>
      </w:r>
    </w:p>
    <w:p w14:paraId="427C4FED" w14:textId="2A43B91B" w:rsidR="006C1DA4" w:rsidRDefault="004843D3">
      <w:pPr>
        <w:pStyle w:val="NoSpacing"/>
        <w:rPr>
          <w:rFonts w:ascii="Century Gothic" w:eastAsia="Arial Unicode MS" w:hAnsi="Century Gothic" w:cs="Arial Unicode MS"/>
        </w:rPr>
      </w:pPr>
      <w:r>
        <w:rPr>
          <w:noProof/>
        </w:rPr>
        <w:t xml:space="preserve"> </w:t>
      </w:r>
    </w:p>
    <w:p w14:paraId="6F786C7B" w14:textId="1504EE0F" w:rsidR="00E20AD5" w:rsidRDefault="00E20AD5">
      <w:pPr>
        <w:pStyle w:val="NoSpacing"/>
        <w:rPr>
          <w:rFonts w:ascii="Century Gothic" w:eastAsia="Arial Unicode MS" w:hAnsi="Century Gothic" w:cs="Arial Unicode MS"/>
        </w:rPr>
      </w:pPr>
    </w:p>
    <w:p w14:paraId="3F7F2D88" w14:textId="77777777" w:rsidR="00877735" w:rsidRDefault="00877735">
      <w:pPr>
        <w:pStyle w:val="NoSpacing"/>
        <w:rPr>
          <w:rFonts w:ascii="Century Gothic" w:eastAsia="Arial Unicode MS" w:hAnsi="Century Gothic" w:cs="Arial Unicode MS"/>
        </w:rPr>
      </w:pPr>
    </w:p>
    <w:p w14:paraId="4605524F" w14:textId="13FA6C39" w:rsidR="00AE5241" w:rsidRDefault="00F2374C">
      <w:pPr>
        <w:pStyle w:val="NoSpacing"/>
        <w:rPr>
          <w:rFonts w:ascii="Century Gothic" w:eastAsia="Arial Unicode MS" w:hAnsi="Century Gothic" w:cs="Arial Unicode MS"/>
        </w:rPr>
      </w:pPr>
      <w:r>
        <w:rPr>
          <w:rFonts w:ascii="Century Gothic" w:eastAsia="Arial Unicode MS" w:hAnsi="Century Gothic" w:cs="Arial Unicode MS"/>
        </w:rPr>
        <w:t xml:space="preserve">Complete the </w:t>
      </w:r>
      <w:r w:rsidR="00032DA8">
        <w:rPr>
          <w:rFonts w:ascii="Century Gothic" w:eastAsia="Arial Unicode MS" w:hAnsi="Century Gothic" w:cs="Arial Unicode MS"/>
        </w:rPr>
        <w:t>Create Habitat form and click the Create button</w:t>
      </w:r>
      <w:r w:rsidR="001C7B67">
        <w:rPr>
          <w:rFonts w:ascii="Century Gothic" w:eastAsia="Arial Unicode MS" w:hAnsi="Century Gothic" w:cs="Arial Unicode MS"/>
        </w:rPr>
        <w:t>.</w:t>
      </w:r>
    </w:p>
    <w:p w14:paraId="48F6442E" w14:textId="1F869FB8" w:rsidR="00877735" w:rsidRPr="0051421D" w:rsidRDefault="00B17930" w:rsidP="00F72C08">
      <w:pPr>
        <w:pStyle w:val="NoSpacing"/>
        <w:rPr>
          <w:rFonts w:ascii="Century Gothic" w:eastAsia="Arial Unicode MS" w:hAnsi="Century Gothic" w:cs="Arial Unicode MS"/>
        </w:rPr>
      </w:pPr>
      <w:r>
        <w:rPr>
          <w:noProof/>
        </w:rPr>
        <w:lastRenderedPageBreak/>
        <w:drawing>
          <wp:anchor distT="0" distB="0" distL="114300" distR="114300" simplePos="0" relativeHeight="251658316" behindDoc="0" locked="0" layoutInCell="1" allowOverlap="1" wp14:anchorId="3388EA52" wp14:editId="7DE7BC60">
            <wp:simplePos x="0" y="0"/>
            <wp:positionH relativeFrom="column">
              <wp:posOffset>782320</wp:posOffset>
            </wp:positionH>
            <wp:positionV relativeFrom="paragraph">
              <wp:posOffset>340360</wp:posOffset>
            </wp:positionV>
            <wp:extent cx="3987800" cy="4721225"/>
            <wp:effectExtent l="0" t="0" r="0" b="3175"/>
            <wp:wrapTopAndBottom/>
            <wp:docPr id="397" name="Picture 39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Graphical user interfac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987800" cy="4721225"/>
                    </a:xfrm>
                    <a:prstGeom prst="rect">
                      <a:avLst/>
                    </a:prstGeom>
                  </pic:spPr>
                </pic:pic>
              </a:graphicData>
            </a:graphic>
            <wp14:sizeRelH relativeFrom="margin">
              <wp14:pctWidth>0</wp14:pctWidth>
            </wp14:sizeRelH>
            <wp14:sizeRelV relativeFrom="margin">
              <wp14:pctHeight>0</wp14:pctHeight>
            </wp14:sizeRelV>
          </wp:anchor>
        </w:drawing>
      </w:r>
    </w:p>
    <w:p w14:paraId="1D9DEE35" w14:textId="5BA33720" w:rsidR="0051421D" w:rsidRDefault="0051421D" w:rsidP="00F72C08">
      <w:pPr>
        <w:pStyle w:val="NoSpacing"/>
        <w:rPr>
          <w:rFonts w:ascii="Century Gothic" w:eastAsia="Arial Unicode MS" w:hAnsi="Century Gothic" w:cs="Arial Unicode MS"/>
          <w:b/>
          <w:bCs/>
          <w:u w:val="single"/>
        </w:rPr>
      </w:pPr>
    </w:p>
    <w:p w14:paraId="57D75577" w14:textId="564E8700" w:rsidR="00B70DF6" w:rsidRPr="00A43F19" w:rsidRDefault="2A155810"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Channel Type</w:t>
      </w:r>
      <w:r w:rsidR="2164339A" w:rsidRPr="00A43F19">
        <w:rPr>
          <w:rFonts w:ascii="Century Gothic" w:eastAsia="Arial Unicode MS" w:hAnsi="Century Gothic" w:cs="Arial Unicode MS"/>
        </w:rPr>
        <w:t xml:space="preserve"> </w:t>
      </w:r>
      <w:r w:rsidR="4C3A35E5">
        <w:rPr>
          <w:rFonts w:ascii="Century Gothic" w:eastAsia="Arial Unicode MS" w:hAnsi="Century Gothic" w:cs="Arial Unicode MS"/>
        </w:rPr>
        <w:t xml:space="preserve"> </w:t>
      </w:r>
      <w:r w:rsidR="00F43910" w:rsidRPr="00F43910">
        <w:rPr>
          <w:rFonts w:ascii="Century Gothic" w:eastAsia="Arial Unicode MS" w:hAnsi="Century Gothic" w:cs="Arial Unicode MS"/>
          <w:b/>
          <w:bCs/>
          <w:noProof/>
        </w:rPr>
        <mc:AlternateContent>
          <mc:Choice Requires="wpg">
            <w:drawing>
              <wp:inline distT="0" distB="0" distL="0" distR="0" wp14:anchorId="0EF99947" wp14:editId="1879F33D">
                <wp:extent cx="228600" cy="138209"/>
                <wp:effectExtent l="0" t="0" r="19050" b="14605"/>
                <wp:docPr id="444" name="Group 444"/>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445" name="Rectangle 445"/>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Isosceles Triangle 446"/>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DF8A71" id="Group 444"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">
                <v:rect id="Rectangle 445"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" fillcolor="window" strokecolor="windowText" strokeweight="2pt"/>
                <v:shape id="Isosceles Triangle 446"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" fillcolor="windowText" strokecolor="windowText" strokeweight="2pt"/>
                <w10:anchorlock/>
              </v:group>
            </w:pict>
          </mc:Fallback>
        </mc:AlternateContent>
      </w:r>
      <w:r w:rsidR="4C3A35E5" w:rsidRPr="00F43910">
        <w:rPr>
          <w:rFonts w:ascii="Century Gothic" w:eastAsia="Arial Unicode MS" w:hAnsi="Century Gothic" w:cs="Arial Unicode MS"/>
        </w:rPr>
        <w:t xml:space="preserve"> </w:t>
      </w:r>
      <w:r w:rsidRPr="00F43910">
        <w:rPr>
          <w:rFonts w:ascii="Century Gothic" w:eastAsia="Arial Unicode MS" w:hAnsi="Century Gothic" w:cs="Arial Unicode MS"/>
        </w:rPr>
        <w:t xml:space="preserve">- </w:t>
      </w:r>
      <w:r w:rsidR="2795CCFF">
        <w:rPr>
          <w:rFonts w:ascii="Century Gothic" w:eastAsia="Arial Unicode MS" w:hAnsi="Century Gothic" w:cs="Arial Unicode MS"/>
        </w:rPr>
        <w:t>Select</w:t>
      </w:r>
      <w:r w:rsidRPr="00F43910">
        <w:rPr>
          <w:rFonts w:ascii="Century Gothic" w:eastAsia="Arial Unicode MS" w:hAnsi="Century Gothic" w:cs="Arial Unicode MS"/>
        </w:rPr>
        <w:t xml:space="preserve"> </w:t>
      </w:r>
      <w:r w:rsidRPr="00A43F19">
        <w:rPr>
          <w:rFonts w:ascii="Century Gothic" w:eastAsia="Arial Unicode MS" w:hAnsi="Century Gothic" w:cs="Arial Unicode MS"/>
        </w:rPr>
        <w:t xml:space="preserve">the </w:t>
      </w:r>
      <w:proofErr w:type="spellStart"/>
      <w:r w:rsidRPr="00A43F19">
        <w:rPr>
          <w:rFonts w:ascii="Century Gothic" w:eastAsia="Arial Unicode MS" w:hAnsi="Century Gothic" w:cs="Arial Unicode MS"/>
        </w:rPr>
        <w:t>Rosgen</w:t>
      </w:r>
      <w:proofErr w:type="spellEnd"/>
      <w:r w:rsidRPr="00A43F19">
        <w:rPr>
          <w:rFonts w:ascii="Century Gothic" w:eastAsia="Arial Unicode MS" w:hAnsi="Century Gothic" w:cs="Arial Unicode MS"/>
        </w:rPr>
        <w:t xml:space="preserve"> channel type that best describes the </w:t>
      </w:r>
      <w:r w:rsidR="3751AD07">
        <w:rPr>
          <w:rFonts w:ascii="Century Gothic" w:eastAsia="Arial Unicode MS" w:hAnsi="Century Gothic" w:cs="Arial Unicode MS"/>
        </w:rPr>
        <w:t>entire</w:t>
      </w:r>
      <w:r w:rsidRPr="00A43F19">
        <w:rPr>
          <w:rFonts w:ascii="Century Gothic" w:eastAsia="Arial Unicode MS" w:hAnsi="Century Gothic" w:cs="Arial Unicode MS"/>
        </w:rPr>
        <w:t xml:space="preserve"> site.</w:t>
      </w:r>
    </w:p>
    <w:p w14:paraId="7AF6A44C" w14:textId="65EEABF6"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Dominant Habitat Type</w:t>
      </w:r>
      <w:r w:rsidR="00F43910">
        <w:rPr>
          <w:rFonts w:ascii="Century Gothic" w:eastAsia="Arial Unicode MS" w:hAnsi="Century Gothic" w:cs="Arial Unicode MS"/>
        </w:rPr>
        <w:t xml:space="preserve">  </w:t>
      </w:r>
      <w:r w:rsidR="00F43910" w:rsidRPr="009E54E7">
        <w:rPr>
          <w:rFonts w:ascii="Century Gothic" w:eastAsia="Arial Unicode MS" w:hAnsi="Century Gothic" w:cs="Arial Unicode MS"/>
          <w:b/>
          <w:bCs/>
          <w:noProof/>
        </w:rPr>
        <mc:AlternateContent>
          <mc:Choice Requires="wpg">
            <w:drawing>
              <wp:inline distT="0" distB="0" distL="0" distR="0" wp14:anchorId="4441C4C9" wp14:editId="2A27218C">
                <wp:extent cx="228600" cy="138209"/>
                <wp:effectExtent l="0" t="0" r="19050" b="14605"/>
                <wp:docPr id="447" name="Group 447"/>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08" name="Rectangle 1039806208"/>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09" name="Isosceles Triangle 1039806209"/>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7AA12F" id="Group 447"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">
                <v:rect id="Rectangle 1039806208"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" fillcolor="window" strokecolor="windowText" strokeweight="2pt"/>
                <v:shape id="Isosceles Triangle 1039806209"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" fillcolor="windowText" strokecolor="windowText" strokeweight="2pt"/>
                <w10:anchorlock/>
              </v:group>
            </w:pict>
          </mc:Fallback>
        </mc:AlternateContent>
      </w:r>
      <w:r w:rsidR="009E54E7">
        <w:rPr>
          <w:rFonts w:ascii="Century Gothic" w:eastAsia="Arial Unicode MS" w:hAnsi="Century Gothic" w:cs="Arial Unicode MS"/>
        </w:rPr>
        <w:t xml:space="preserve"> </w:t>
      </w:r>
      <w:r w:rsidR="00F43910" w:rsidRPr="009E54E7">
        <w:rPr>
          <w:rFonts w:ascii="Century Gothic" w:eastAsia="Arial Unicode MS" w:hAnsi="Century Gothic" w:cs="Arial Unicode MS"/>
        </w:rPr>
        <w:t>-</w:t>
      </w:r>
      <w:r w:rsidRPr="009E54E7">
        <w:rPr>
          <w:rFonts w:ascii="Century Gothic" w:eastAsia="Arial Unicode MS" w:hAnsi="Century Gothic" w:cs="Arial Unicode MS"/>
        </w:rPr>
        <w:t xml:space="preserve"> </w:t>
      </w:r>
      <w:r w:rsidR="00752F44" w:rsidRPr="009E54E7">
        <w:rPr>
          <w:rFonts w:ascii="Century Gothic" w:eastAsia="Arial Unicode MS" w:hAnsi="Century Gothic" w:cs="Arial Unicode MS"/>
        </w:rPr>
        <w:t>Select</w:t>
      </w:r>
      <w:r w:rsidRPr="00A43F19">
        <w:rPr>
          <w:rFonts w:ascii="Century Gothic" w:eastAsia="Arial Unicode MS" w:hAnsi="Century Gothic" w:cs="Arial Unicode MS"/>
        </w:rPr>
        <w:t xml:space="preserve"> the habitat type that makes up the majority of the habitat.</w:t>
      </w:r>
    </w:p>
    <w:p w14:paraId="6309F14B" w14:textId="2FAA6AF2"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Trans Length (m)</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linear length (m) of the entire site that was sampled.</w:t>
      </w:r>
    </w:p>
    <w:p w14:paraId="0F7AA37D" w14:textId="56FA39FA" w:rsidR="00B70DF6" w:rsidRPr="00A43F19" w:rsidRDefault="2A155810" w:rsidP="00F72C08">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Mean Width (m)</w:t>
      </w:r>
      <w:r w:rsidR="2164339A" w:rsidRPr="741A6BA8">
        <w:rPr>
          <w:rFonts w:ascii="Century Gothic" w:eastAsia="Arial Unicode MS" w:hAnsi="Century Gothic" w:cs="Arial Unicode MS"/>
        </w:rPr>
        <w:t xml:space="preserve"> </w:t>
      </w:r>
      <w:r w:rsidRPr="741A6BA8">
        <w:rPr>
          <w:rFonts w:ascii="Century Gothic" w:eastAsia="Arial Unicode MS" w:hAnsi="Century Gothic" w:cs="Arial Unicode MS"/>
        </w:rPr>
        <w:t>- Enter the mean wetted width for the entire site.</w:t>
      </w:r>
    </w:p>
    <w:p w14:paraId="6EDEB2B2" w14:textId="4D6D2FCD"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Mean Depth (m)</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mean depth for the entire site.</w:t>
      </w:r>
    </w:p>
    <w:p w14:paraId="707A5105" w14:textId="588C539C"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Max Depth (m)</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maximum depth measured in the entire site.</w:t>
      </w:r>
    </w:p>
    <w:p w14:paraId="1F831E7C" w14:textId="41150333" w:rsidR="00B70DF6" w:rsidRPr="00A43F19" w:rsidRDefault="2A155810" w:rsidP="00F72C08">
      <w:pPr>
        <w:pStyle w:val="NoSpacing"/>
        <w:rPr>
          <w:rFonts w:ascii="Century Gothic" w:eastAsia="Arial Unicode MS" w:hAnsi="Century Gothic" w:cs="Arial Unicode MS"/>
          <w:color w:val="FF0000"/>
        </w:rPr>
      </w:pPr>
      <w:r w:rsidRPr="741A6BA8">
        <w:rPr>
          <w:rFonts w:ascii="Century Gothic" w:eastAsia="Arial Unicode MS" w:hAnsi="Century Gothic" w:cs="Arial Unicode MS"/>
          <w:b/>
          <w:bCs/>
          <w:u w:val="single"/>
        </w:rPr>
        <w:t>Section Area (m</w:t>
      </w:r>
      <w:r w:rsidRPr="741A6BA8">
        <w:rPr>
          <w:rFonts w:ascii="Century Gothic" w:eastAsia="Arial Unicode MS" w:hAnsi="Century Gothic" w:cs="Arial Unicode MS"/>
          <w:b/>
          <w:bCs/>
          <w:u w:val="single"/>
          <w:vertAlign w:val="superscript"/>
        </w:rPr>
        <w:t>2</w:t>
      </w:r>
      <w:r w:rsidRPr="741A6BA8">
        <w:rPr>
          <w:rFonts w:ascii="Century Gothic" w:eastAsia="Arial Unicode MS" w:hAnsi="Century Gothic" w:cs="Arial Unicode MS"/>
          <w:b/>
          <w:bCs/>
          <w:u w:val="single"/>
        </w:rPr>
        <w:t>)</w:t>
      </w:r>
      <w:r w:rsidR="2164339A" w:rsidRPr="741A6BA8">
        <w:rPr>
          <w:rFonts w:ascii="Century Gothic" w:eastAsia="Arial Unicode MS" w:hAnsi="Century Gothic" w:cs="Arial Unicode MS"/>
        </w:rPr>
        <w:t xml:space="preserve"> </w:t>
      </w:r>
      <w:r w:rsidRPr="741A6BA8">
        <w:rPr>
          <w:rFonts w:ascii="Century Gothic" w:eastAsia="Arial Unicode MS" w:hAnsi="Century Gothic" w:cs="Arial Unicode MS"/>
        </w:rPr>
        <w:t xml:space="preserve">- Area of the site (Trans Length X Mean Width) </w:t>
      </w:r>
    </w:p>
    <w:p w14:paraId="043543A8" w14:textId="1F5C8B22"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Discharge Rate (CMS)</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cubic meters per second of water flowing.</w:t>
      </w:r>
    </w:p>
    <w:p w14:paraId="0A7137E3" w14:textId="209CDF47"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pH</w:t>
      </w:r>
      <w:r w:rsidR="007F2223" w:rsidRPr="00A43F19">
        <w:rPr>
          <w:rFonts w:ascii="Century Gothic" w:eastAsia="Arial Unicode MS" w:hAnsi="Century Gothic" w:cs="Arial Unicode MS"/>
          <w:b/>
          <w:bCs/>
          <w:u w:val="single"/>
        </w:rPr>
        <w:t xml:space="preserve"> </w:t>
      </w:r>
      <w:r w:rsidRPr="00A43F19">
        <w:rPr>
          <w:rFonts w:ascii="Century Gothic" w:eastAsia="Arial Unicode MS" w:hAnsi="Century Gothic" w:cs="Arial Unicode MS"/>
        </w:rPr>
        <w:t xml:space="preserve">- Enter the </w:t>
      </w:r>
      <w:proofErr w:type="spellStart"/>
      <w:r w:rsidRPr="00A43F19">
        <w:rPr>
          <w:rFonts w:ascii="Century Gothic" w:eastAsia="Arial Unicode MS" w:hAnsi="Century Gothic" w:cs="Arial Unicode MS"/>
        </w:rPr>
        <w:t>pH.</w:t>
      </w:r>
      <w:proofErr w:type="spellEnd"/>
      <w:r w:rsidRPr="00A43F19">
        <w:rPr>
          <w:rFonts w:ascii="Century Gothic" w:eastAsia="Arial Unicode MS" w:hAnsi="Century Gothic" w:cs="Arial Unicode MS"/>
        </w:rPr>
        <w:t xml:space="preserve"> </w:t>
      </w:r>
    </w:p>
    <w:p w14:paraId="3479A741" w14:textId="0108CCC0"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Gradient %</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gradient as a percent (elevation change/trans length X 100).</w:t>
      </w:r>
    </w:p>
    <w:p w14:paraId="3A122D66" w14:textId="7A2D3433"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Water Temp (</w:t>
      </w:r>
      <w:proofErr w:type="spellStart"/>
      <w:r w:rsidRPr="00A43F19">
        <w:rPr>
          <w:rFonts w:ascii="Century Gothic" w:eastAsia="Arial Unicode MS" w:hAnsi="Century Gothic" w:cs="Arial Unicode MS"/>
          <w:b/>
          <w:bCs/>
          <w:u w:val="single"/>
          <w:vertAlign w:val="superscript"/>
        </w:rPr>
        <w:t>o</w:t>
      </w:r>
      <w:r w:rsidRPr="00A43F19">
        <w:rPr>
          <w:rFonts w:ascii="Century Gothic" w:eastAsia="Arial Unicode MS" w:hAnsi="Century Gothic" w:cs="Arial Unicode MS"/>
          <w:b/>
          <w:bCs/>
          <w:u w:val="single"/>
        </w:rPr>
        <w:t>C</w:t>
      </w:r>
      <w:proofErr w:type="spellEnd"/>
      <w:r w:rsidRPr="00A43F19">
        <w:rPr>
          <w:rFonts w:ascii="Century Gothic" w:eastAsia="Arial Unicode MS" w:hAnsi="Century Gothic" w:cs="Arial Unicode MS"/>
          <w:b/>
          <w:bCs/>
          <w:u w:val="single"/>
        </w:rPr>
        <w:t>)</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temperature of the water during the sample.</w:t>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66647227" w14:textId="3921B795"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Air Temp (</w:t>
      </w:r>
      <w:proofErr w:type="spellStart"/>
      <w:r w:rsidRPr="00A43F19">
        <w:rPr>
          <w:rFonts w:ascii="Century Gothic" w:eastAsia="Arial Unicode MS" w:hAnsi="Century Gothic" w:cs="Arial Unicode MS"/>
          <w:b/>
          <w:bCs/>
          <w:u w:val="single"/>
          <w:vertAlign w:val="superscript"/>
        </w:rPr>
        <w:t>o</w:t>
      </w:r>
      <w:r w:rsidRPr="00A43F19">
        <w:rPr>
          <w:rFonts w:ascii="Century Gothic" w:eastAsia="Arial Unicode MS" w:hAnsi="Century Gothic" w:cs="Arial Unicode MS"/>
          <w:b/>
          <w:bCs/>
          <w:u w:val="single"/>
        </w:rPr>
        <w:t>C</w:t>
      </w:r>
      <w:proofErr w:type="spellEnd"/>
      <w:r w:rsidRPr="00A43F19">
        <w:rPr>
          <w:rFonts w:ascii="Century Gothic" w:eastAsia="Arial Unicode MS" w:hAnsi="Century Gothic" w:cs="Arial Unicode MS"/>
          <w:b/>
          <w:bCs/>
          <w:u w:val="single"/>
        </w:rPr>
        <w:t>)</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temperature of the air during the sample.</w:t>
      </w:r>
    </w:p>
    <w:p w14:paraId="367C22AD" w14:textId="0B5133C7" w:rsidR="00B70DF6" w:rsidRPr="00A43F19" w:rsidRDefault="2A155810" w:rsidP="00F72C08">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Spec Conductivity (</w:t>
      </w:r>
      <w:r w:rsidR="63CFB6DA" w:rsidRPr="741A6BA8">
        <w:rPr>
          <w:rFonts w:ascii="Century Gothic" w:eastAsia="Arial Unicode MS" w:hAnsi="Century Gothic" w:cs="Arial Unicode MS"/>
          <w:b/>
          <w:bCs/>
          <w:u w:val="single"/>
        </w:rPr>
        <w:t>µs</w:t>
      </w:r>
      <w:r w:rsidRPr="741A6BA8">
        <w:rPr>
          <w:rFonts w:ascii="Century Gothic" w:eastAsia="Arial Unicode MS" w:hAnsi="Century Gothic" w:cs="Arial Unicode MS"/>
          <w:b/>
          <w:bCs/>
          <w:u w:val="single"/>
        </w:rPr>
        <w:t>)</w:t>
      </w:r>
      <w:r w:rsidR="2164339A" w:rsidRPr="741A6BA8">
        <w:rPr>
          <w:rFonts w:ascii="Century Gothic" w:eastAsia="Arial Unicode MS" w:hAnsi="Century Gothic" w:cs="Arial Unicode MS"/>
        </w:rPr>
        <w:t xml:space="preserve"> </w:t>
      </w:r>
      <w:r w:rsidRPr="741A6BA8">
        <w:rPr>
          <w:rFonts w:ascii="Century Gothic" w:eastAsia="Arial Unicode MS" w:hAnsi="Century Gothic" w:cs="Arial Unicode MS"/>
        </w:rPr>
        <w:t>- Enter the Specific Conductivity of the water.</w:t>
      </w:r>
    </w:p>
    <w:p w14:paraId="534B1EE3" w14:textId="3176F844"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Visibility (m)</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distance that objects under water can be seen clearly.</w:t>
      </w:r>
    </w:p>
    <w:p w14:paraId="60DEC21A" w14:textId="77777777" w:rsidR="00433546" w:rsidRDefault="00433546" w:rsidP="00F72C08">
      <w:pPr>
        <w:pStyle w:val="NoSpacing"/>
        <w:rPr>
          <w:rFonts w:ascii="Century Gothic" w:eastAsia="Arial Unicode MS" w:hAnsi="Century Gothic" w:cs="Arial Unicode MS"/>
        </w:rPr>
      </w:pPr>
    </w:p>
    <w:p w14:paraId="0A16DA2D" w14:textId="5EAF8141"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rPr>
        <w:t>The following fields are specific for streams or lakes:</w:t>
      </w:r>
    </w:p>
    <w:p w14:paraId="29BC9D88" w14:textId="55B394A0" w:rsidR="00B70DF6" w:rsidRPr="00A43F19" w:rsidRDefault="00B70DF6"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lastRenderedPageBreak/>
        <w:t>Stream</w:t>
      </w:r>
      <w:r w:rsidR="003B19E5">
        <w:rPr>
          <w:rFonts w:ascii="Century Gothic" w:eastAsia="Arial Unicode MS" w:hAnsi="Century Gothic" w:cs="Arial Unicode MS"/>
        </w:rPr>
        <w:t>:</w:t>
      </w:r>
    </w:p>
    <w:p w14:paraId="0A3635BB" w14:textId="42B4A317" w:rsidR="00B70DF6" w:rsidRPr="00A43F19" w:rsidRDefault="2A155810">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 Pool</w:t>
      </w:r>
      <w:r w:rsidR="2164339A" w:rsidRPr="741A6BA8">
        <w:rPr>
          <w:rFonts w:ascii="Century Gothic" w:eastAsia="Arial Unicode MS" w:hAnsi="Century Gothic" w:cs="Arial Unicode MS"/>
        </w:rPr>
        <w:t xml:space="preserve"> </w:t>
      </w:r>
      <w:r w:rsidRPr="741A6BA8">
        <w:rPr>
          <w:rFonts w:ascii="Century Gothic" w:eastAsia="Arial Unicode MS" w:hAnsi="Century Gothic" w:cs="Arial Unicode MS"/>
        </w:rPr>
        <w:t>- Enter the percent of the site tha</w:t>
      </w:r>
      <w:r w:rsidRPr="00CA171E">
        <w:rPr>
          <w:rFonts w:ascii="Century Gothic" w:eastAsia="Arial Unicode MS" w:hAnsi="Century Gothic" w:cs="Arial Unicode MS"/>
        </w:rPr>
        <w:t xml:space="preserve">t </w:t>
      </w:r>
      <w:r w:rsidR="0019564B">
        <w:rPr>
          <w:rFonts w:ascii="Century Gothic" w:eastAsia="Arial Unicode MS" w:hAnsi="Century Gothic" w:cs="Arial Unicode MS"/>
        </w:rPr>
        <w:t>are</w:t>
      </w:r>
      <w:r w:rsidRPr="00CA171E">
        <w:rPr>
          <w:rFonts w:ascii="Century Gothic" w:eastAsia="Arial Unicode MS" w:hAnsi="Century Gothic" w:cs="Arial Unicode MS"/>
        </w:rPr>
        <w:t xml:space="preserve"> riffles</w:t>
      </w:r>
      <w:r w:rsidRPr="741A6BA8">
        <w:rPr>
          <w:rFonts w:ascii="Century Gothic" w:eastAsia="Arial Unicode MS" w:hAnsi="Century Gothic" w:cs="Arial Unicode MS"/>
        </w:rPr>
        <w:t>.</w:t>
      </w:r>
    </w:p>
    <w:p w14:paraId="5CB7F5B0" w14:textId="3B77D2CB" w:rsidR="00B70DF6" w:rsidRPr="00A43F19" w:rsidRDefault="2A155810" w:rsidP="00F72C08">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w:t>
      </w:r>
      <w:r w:rsidR="2D95C185" w:rsidRPr="741A6BA8">
        <w:rPr>
          <w:rFonts w:ascii="Century Gothic" w:eastAsia="Arial Unicode MS" w:hAnsi="Century Gothic" w:cs="Arial Unicode MS"/>
          <w:b/>
          <w:bCs/>
          <w:u w:val="single"/>
        </w:rPr>
        <w:t xml:space="preserve"> </w:t>
      </w:r>
      <w:r w:rsidRPr="741A6BA8">
        <w:rPr>
          <w:rFonts w:ascii="Century Gothic" w:eastAsia="Arial Unicode MS" w:hAnsi="Century Gothic" w:cs="Arial Unicode MS"/>
          <w:b/>
          <w:bCs/>
          <w:u w:val="single"/>
        </w:rPr>
        <w:t>Run</w:t>
      </w:r>
      <w:r w:rsidR="2164339A" w:rsidRPr="741A6BA8">
        <w:rPr>
          <w:rFonts w:ascii="Century Gothic" w:eastAsia="Arial Unicode MS" w:hAnsi="Century Gothic" w:cs="Arial Unicode MS"/>
        </w:rPr>
        <w:t xml:space="preserve"> </w:t>
      </w:r>
      <w:r w:rsidRPr="741A6BA8">
        <w:rPr>
          <w:rFonts w:ascii="Century Gothic" w:eastAsia="Arial Unicode MS" w:hAnsi="Century Gothic" w:cs="Arial Unicode MS"/>
        </w:rPr>
        <w:t xml:space="preserve">- Enter the percent of the site that </w:t>
      </w:r>
      <w:r w:rsidR="0019564B">
        <w:rPr>
          <w:rFonts w:ascii="Century Gothic" w:eastAsia="Arial Unicode MS" w:hAnsi="Century Gothic" w:cs="Arial Unicode MS"/>
        </w:rPr>
        <w:t xml:space="preserve">are </w:t>
      </w:r>
      <w:r w:rsidRPr="741A6BA8">
        <w:rPr>
          <w:rFonts w:ascii="Century Gothic" w:eastAsia="Arial Unicode MS" w:hAnsi="Century Gothic" w:cs="Arial Unicode MS"/>
        </w:rPr>
        <w:t>runs.</w:t>
      </w:r>
    </w:p>
    <w:p w14:paraId="185947F7" w14:textId="1745B1AC" w:rsidR="00B70DF6" w:rsidRPr="00A43F19" w:rsidRDefault="2A155810" w:rsidP="00F72C08">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 Pocket</w:t>
      </w:r>
      <w:r w:rsidR="2164339A" w:rsidRPr="741A6BA8">
        <w:rPr>
          <w:rFonts w:ascii="Century Gothic" w:eastAsia="Arial Unicode MS" w:hAnsi="Century Gothic" w:cs="Arial Unicode MS"/>
        </w:rPr>
        <w:t xml:space="preserve"> </w:t>
      </w:r>
      <w:r w:rsidRPr="741A6BA8">
        <w:rPr>
          <w:rFonts w:ascii="Century Gothic" w:eastAsia="Arial Unicode MS" w:hAnsi="Century Gothic" w:cs="Arial Unicode MS"/>
        </w:rPr>
        <w:t xml:space="preserve">- Enter the percent of the site that </w:t>
      </w:r>
      <w:r w:rsidR="0019564B">
        <w:rPr>
          <w:rFonts w:ascii="Century Gothic" w:eastAsia="Arial Unicode MS" w:hAnsi="Century Gothic" w:cs="Arial Unicode MS"/>
        </w:rPr>
        <w:t>are</w:t>
      </w:r>
      <w:r w:rsidR="712D31E0" w:rsidRPr="741A6BA8">
        <w:rPr>
          <w:rFonts w:ascii="Century Gothic" w:eastAsia="Arial Unicode MS" w:hAnsi="Century Gothic" w:cs="Arial Unicode MS"/>
        </w:rPr>
        <w:t xml:space="preserve"> </w:t>
      </w:r>
      <w:r w:rsidRPr="741A6BA8">
        <w:rPr>
          <w:rFonts w:ascii="Century Gothic" w:eastAsia="Arial Unicode MS" w:hAnsi="Century Gothic" w:cs="Arial Unicode MS"/>
        </w:rPr>
        <w:t>pocket</w:t>
      </w:r>
      <w:r w:rsidR="561506CB" w:rsidRPr="741A6BA8">
        <w:rPr>
          <w:rFonts w:ascii="Century Gothic" w:eastAsia="Arial Unicode MS" w:hAnsi="Century Gothic" w:cs="Arial Unicode MS"/>
        </w:rPr>
        <w:t>s</w:t>
      </w:r>
      <w:r w:rsidRPr="741A6BA8">
        <w:rPr>
          <w:rFonts w:ascii="Century Gothic" w:eastAsia="Arial Unicode MS" w:hAnsi="Century Gothic" w:cs="Arial Unicode MS"/>
        </w:rPr>
        <w:t>.</w:t>
      </w:r>
    </w:p>
    <w:p w14:paraId="342A9F34" w14:textId="76A63B9D" w:rsidR="00B70DF6" w:rsidRPr="00A43F19" w:rsidRDefault="2A155810" w:rsidP="00F72C08">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 Glide</w:t>
      </w:r>
      <w:r w:rsidR="2164339A" w:rsidRPr="741A6BA8">
        <w:rPr>
          <w:rFonts w:ascii="Century Gothic" w:eastAsia="Arial Unicode MS" w:hAnsi="Century Gothic" w:cs="Arial Unicode MS"/>
        </w:rPr>
        <w:t xml:space="preserve"> </w:t>
      </w:r>
      <w:r w:rsidRPr="741A6BA8">
        <w:rPr>
          <w:rFonts w:ascii="Century Gothic" w:eastAsia="Arial Unicode MS" w:hAnsi="Century Gothic" w:cs="Arial Unicode MS"/>
        </w:rPr>
        <w:t xml:space="preserve">- Enter the percent of the site that </w:t>
      </w:r>
      <w:r w:rsidR="0019564B">
        <w:rPr>
          <w:rFonts w:ascii="Century Gothic" w:eastAsia="Arial Unicode MS" w:hAnsi="Century Gothic" w:cs="Arial Unicode MS"/>
        </w:rPr>
        <w:t>are</w:t>
      </w:r>
      <w:r w:rsidRPr="741A6BA8">
        <w:rPr>
          <w:rFonts w:ascii="Century Gothic" w:eastAsia="Arial Unicode MS" w:hAnsi="Century Gothic" w:cs="Arial Unicode MS"/>
        </w:rPr>
        <w:t xml:space="preserve"> glides.</w:t>
      </w:r>
    </w:p>
    <w:p w14:paraId="622A6AE0" w14:textId="77777777" w:rsidR="00B70DF6" w:rsidRPr="00A43F19" w:rsidRDefault="00B70DF6" w:rsidP="00A43F19">
      <w:pPr>
        <w:pStyle w:val="NoSpacing"/>
        <w:rPr>
          <w:rFonts w:ascii="Century Gothic" w:eastAsia="Arial Unicode MS" w:hAnsi="Century Gothic" w:cs="Arial Unicode MS"/>
        </w:rPr>
      </w:pPr>
    </w:p>
    <w:p w14:paraId="1052FD2D" w14:textId="0ECD51E7" w:rsidR="00B70DF6" w:rsidRPr="00A43F19" w:rsidRDefault="00B70DF6"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Lake</w:t>
      </w:r>
      <w:r w:rsidR="003B19E5">
        <w:rPr>
          <w:rFonts w:ascii="Century Gothic" w:eastAsia="Arial Unicode MS" w:hAnsi="Century Gothic" w:cs="Arial Unicode MS"/>
        </w:rPr>
        <w:t>:</w:t>
      </w:r>
    </w:p>
    <w:p w14:paraId="5AC76D1B" w14:textId="13DC574A"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 Littoral Zone</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percent of the lake that is littoral.</w:t>
      </w:r>
    </w:p>
    <w:p w14:paraId="2FB182C5" w14:textId="71FE511F"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 Shore Forest</w:t>
      </w:r>
      <w:r w:rsidR="007F2223" w:rsidRPr="00A43F19">
        <w:rPr>
          <w:rFonts w:ascii="Century Gothic" w:eastAsia="Arial Unicode MS" w:hAnsi="Century Gothic" w:cs="Arial Unicode MS"/>
          <w:b/>
          <w:bCs/>
          <w:u w:val="single"/>
        </w:rPr>
        <w:t xml:space="preserve"> </w:t>
      </w:r>
      <w:r w:rsidRPr="00A43F19">
        <w:rPr>
          <w:rFonts w:ascii="Century Gothic" w:eastAsia="Arial Unicode MS" w:hAnsi="Century Gothic" w:cs="Arial Unicode MS"/>
        </w:rPr>
        <w:t>- Enter the percent of the lake shoreline w/ trees.</w:t>
      </w:r>
      <w:r w:rsidRPr="00A43F19">
        <w:rPr>
          <w:rFonts w:ascii="Century Gothic" w:eastAsia="Arial Unicode MS" w:hAnsi="Century Gothic" w:cs="Arial Unicode MS"/>
        </w:rPr>
        <w:tab/>
      </w:r>
    </w:p>
    <w:p w14:paraId="47F290DD" w14:textId="6FD1F914"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 Shore vegetation</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percent of the lake w/ vegetation.</w:t>
      </w:r>
    </w:p>
    <w:p w14:paraId="3FAC4B32" w14:textId="289329CE" w:rsidR="00B70DF6"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Most Abundant Trees</w:t>
      </w:r>
      <w:r w:rsidR="007F2223" w:rsidRPr="00A43F19">
        <w:rPr>
          <w:rFonts w:ascii="Century Gothic" w:eastAsia="Arial Unicode MS" w:hAnsi="Century Gothic" w:cs="Arial Unicode MS"/>
        </w:rPr>
        <w:t xml:space="preserve"> </w:t>
      </w:r>
      <w:r w:rsidR="008B001F">
        <w:rPr>
          <w:rFonts w:ascii="Century Gothic" w:eastAsia="Arial Unicode MS" w:hAnsi="Century Gothic" w:cs="Arial Unicode MS"/>
        </w:rPr>
        <w:t xml:space="preserve"> </w:t>
      </w:r>
      <w:r w:rsidR="008B001F" w:rsidRPr="009E54E7">
        <w:rPr>
          <w:rFonts w:ascii="Century Gothic" w:eastAsia="Arial Unicode MS" w:hAnsi="Century Gothic" w:cs="Arial Unicode MS"/>
          <w:b/>
          <w:bCs/>
          <w:noProof/>
        </w:rPr>
        <mc:AlternateContent>
          <mc:Choice Requires="wpg">
            <w:drawing>
              <wp:inline distT="0" distB="0" distL="0" distR="0" wp14:anchorId="450920D5" wp14:editId="0A3D7568">
                <wp:extent cx="228600" cy="138209"/>
                <wp:effectExtent l="0" t="0" r="19050" b="14605"/>
                <wp:docPr id="1039806210" name="Group 1039806210"/>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11" name="Rectangle 1039806211"/>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12" name="Isosceles Triangle 1039806212"/>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AF045D" id="Group 1039806210"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">
                <v:rect id="Rectangle 1039806211"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" fillcolor="window" strokecolor="windowText" strokeweight="2pt"/>
                <v:shape id="Isosceles Triangle 1039806212"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" fillcolor="windowText" strokecolor="windowText" strokeweight="2pt"/>
                <w10:anchorlock/>
              </v:group>
            </w:pict>
          </mc:Fallback>
        </mc:AlternateContent>
      </w:r>
      <w:r w:rsidR="008B001F" w:rsidRPr="009E54E7">
        <w:rPr>
          <w:rFonts w:ascii="Century Gothic" w:eastAsia="Arial Unicode MS" w:hAnsi="Century Gothic" w:cs="Arial Unicode MS"/>
        </w:rPr>
        <w:t xml:space="preserve"> </w:t>
      </w:r>
      <w:r w:rsidRPr="009E54E7">
        <w:rPr>
          <w:rFonts w:ascii="Century Gothic" w:eastAsia="Arial Unicode MS" w:hAnsi="Century Gothic" w:cs="Arial Unicode MS"/>
        </w:rPr>
        <w:t xml:space="preserve">- </w:t>
      </w:r>
      <w:r w:rsidR="00752F44" w:rsidRPr="009E54E7">
        <w:rPr>
          <w:rFonts w:ascii="Century Gothic" w:eastAsia="Arial Unicode MS" w:hAnsi="Century Gothic" w:cs="Arial Unicode MS"/>
        </w:rPr>
        <w:t>Select</w:t>
      </w:r>
      <w:r w:rsidRPr="009E54E7">
        <w:rPr>
          <w:rFonts w:ascii="Century Gothic" w:eastAsia="Arial Unicode MS" w:hAnsi="Century Gothic" w:cs="Arial Unicode MS"/>
        </w:rPr>
        <w:t xml:space="preserve"> the species of tree that is the most abundant.</w:t>
      </w:r>
    </w:p>
    <w:p w14:paraId="45153767" w14:textId="35C7CB88" w:rsidR="00CE38EC" w:rsidRPr="009E54E7" w:rsidRDefault="00CE38EC" w:rsidP="00F72C08">
      <w:pPr>
        <w:pStyle w:val="NoSpacing"/>
        <w:rPr>
          <w:rFonts w:ascii="Century Gothic" w:eastAsia="Arial Unicode MS" w:hAnsi="Century Gothic" w:cs="Arial Unicode MS"/>
        </w:rPr>
      </w:pPr>
      <w:r w:rsidRPr="00717062">
        <w:rPr>
          <w:rFonts w:ascii="Century Gothic" w:eastAsia="Arial Unicode MS" w:hAnsi="Century Gothic" w:cs="Arial Unicode MS"/>
          <w:b/>
          <w:bCs/>
          <w:u w:val="single"/>
        </w:rPr>
        <w:t>Comments</w:t>
      </w:r>
      <w:r>
        <w:rPr>
          <w:rFonts w:ascii="Century Gothic" w:eastAsia="Arial Unicode MS" w:hAnsi="Century Gothic" w:cs="Arial Unicode MS"/>
        </w:rPr>
        <w:t xml:space="preserve"> </w:t>
      </w:r>
      <w:r w:rsidR="00717062">
        <w:rPr>
          <w:rFonts w:ascii="Century Gothic" w:eastAsia="Arial Unicode MS" w:hAnsi="Century Gothic" w:cs="Arial Unicode MS"/>
        </w:rPr>
        <w:t>-</w:t>
      </w:r>
      <w:r>
        <w:rPr>
          <w:rFonts w:ascii="Century Gothic" w:eastAsia="Arial Unicode MS" w:hAnsi="Century Gothic" w:cs="Arial Unicode MS"/>
        </w:rPr>
        <w:t xml:space="preserve"> General comments </w:t>
      </w:r>
      <w:r w:rsidR="00717062">
        <w:rPr>
          <w:rFonts w:ascii="Century Gothic" w:eastAsia="Arial Unicode MS" w:hAnsi="Century Gothic" w:cs="Arial Unicode MS"/>
        </w:rPr>
        <w:t>about the habitat for the Site.</w:t>
      </w:r>
    </w:p>
    <w:p w14:paraId="4FCD9FFE" w14:textId="32D5C62F" w:rsidR="00B70DF6" w:rsidRDefault="00B70DF6">
      <w:pPr>
        <w:pStyle w:val="NoSpacing"/>
        <w:rPr>
          <w:rFonts w:ascii="Century Gothic" w:eastAsia="Arial Unicode MS" w:hAnsi="Century Gothic" w:cs="Arial Unicode MS"/>
        </w:rPr>
      </w:pPr>
    </w:p>
    <w:p w14:paraId="49ABCE5C" w14:textId="17E7E375" w:rsidR="000A3D64" w:rsidRDefault="000A3D64" w:rsidP="00EA02CF">
      <w:pPr>
        <w:pStyle w:val="NoSpacing"/>
        <w:ind w:firstLine="720"/>
        <w:rPr>
          <w:rFonts w:ascii="Century Gothic" w:eastAsia="Arial Unicode MS" w:hAnsi="Century Gothic" w:cs="Arial Unicode MS"/>
        </w:rPr>
      </w:pPr>
    </w:p>
    <w:p w14:paraId="20C3E7B7" w14:textId="3D46ED14" w:rsidR="001C7B67" w:rsidRDefault="003C4B30" w:rsidP="00EA02CF">
      <w:pPr>
        <w:pStyle w:val="NoSpacing"/>
        <w:ind w:firstLine="720"/>
        <w:rPr>
          <w:rFonts w:ascii="Century Gothic" w:eastAsia="Arial Unicode MS" w:hAnsi="Century Gothic" w:cs="Arial Unicode MS"/>
        </w:rPr>
      </w:pPr>
      <w:r w:rsidRPr="00A43F19">
        <w:rPr>
          <w:rFonts w:ascii="Century Gothic" w:eastAsia="Times New Roman" w:hAnsi="Century Gothic"/>
          <w:noProof/>
          <w:lang w:eastAsia="en-US"/>
        </w:rPr>
        <mc:AlternateContent>
          <mc:Choice Requires="wps">
            <w:drawing>
              <wp:anchor distT="0" distB="0" distL="114300" distR="114300" simplePos="0" relativeHeight="251658322" behindDoc="0" locked="0" layoutInCell="1" allowOverlap="1" wp14:anchorId="3E7DEFA5" wp14:editId="516BC0A4">
                <wp:simplePos x="0" y="0"/>
                <wp:positionH relativeFrom="column">
                  <wp:posOffset>-771525</wp:posOffset>
                </wp:positionH>
                <wp:positionV relativeFrom="paragraph">
                  <wp:posOffset>752475</wp:posOffset>
                </wp:positionV>
                <wp:extent cx="1657350" cy="314325"/>
                <wp:effectExtent l="0" t="152400" r="438150" b="28575"/>
                <wp:wrapNone/>
                <wp:docPr id="70"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14325"/>
                        </a:xfrm>
                        <a:prstGeom prst="wedgeRoundRectCallout">
                          <a:avLst>
                            <a:gd name="adj1" fmla="val 72479"/>
                            <a:gd name="adj2" fmla="val -88865"/>
                            <a:gd name="adj3" fmla="val 16667"/>
                          </a:avLst>
                        </a:prstGeom>
                        <a:solidFill>
                          <a:srgbClr val="FFFFFF"/>
                        </a:solidFill>
                        <a:ln w="12700">
                          <a:solidFill>
                            <a:srgbClr val="000000"/>
                          </a:solidFill>
                          <a:miter lim="800000"/>
                          <a:headEnd/>
                          <a:tailEnd/>
                        </a:ln>
                      </wps:spPr>
                      <wps:txbx>
                        <w:txbxContent>
                          <w:p w14:paraId="751BA47A" w14:textId="4C0252D4" w:rsidR="00FA2ACD" w:rsidRPr="00A43F19" w:rsidRDefault="00FA2ACD" w:rsidP="00FA2ACD">
                            <w:pPr>
                              <w:rPr>
                                <w:sz w:val="20"/>
                                <w:szCs w:val="20"/>
                              </w:rPr>
                            </w:pPr>
                            <w:r>
                              <w:rPr>
                                <w:sz w:val="20"/>
                                <w:szCs w:val="20"/>
                              </w:rPr>
                              <w:t>Habitat Details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DEFA5" id="_x0000_s1148" type="#_x0000_t62" style="position:absolute;left:0;text-align:left;margin-left:-60.75pt;margin-top:59.25pt;width:130.5pt;height:24.7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" adj="26455,-8395" strokeweight="1pt">
                <v:textbox>
                  <w:txbxContent>
                    <w:p w14:paraId="751BA47A" w14:textId="4C0252D4" w:rsidR="00FA2ACD" w:rsidRPr="00A43F19" w:rsidRDefault="00FA2ACD" w:rsidP="00FA2ACD">
                      <w:pPr>
                        <w:rPr>
                          <w:sz w:val="20"/>
                          <w:szCs w:val="20"/>
                        </w:rPr>
                      </w:pPr>
                      <w:r>
                        <w:rPr>
                          <w:sz w:val="20"/>
                          <w:szCs w:val="20"/>
                        </w:rPr>
                        <w:t>Habitat Details view</w:t>
                      </w:r>
                    </w:p>
                  </w:txbxContent>
                </v:textbox>
              </v:shape>
            </w:pict>
          </mc:Fallback>
        </mc:AlternateContent>
      </w:r>
      <w:r>
        <w:rPr>
          <w:noProof/>
        </w:rPr>
        <w:drawing>
          <wp:anchor distT="0" distB="0" distL="114300" distR="114300" simplePos="0" relativeHeight="251658245" behindDoc="0" locked="0" layoutInCell="1" allowOverlap="1" wp14:anchorId="2F90EC5C" wp14:editId="5BBA9C70">
            <wp:simplePos x="0" y="0"/>
            <wp:positionH relativeFrom="column">
              <wp:posOffset>561975</wp:posOffset>
            </wp:positionH>
            <wp:positionV relativeFrom="paragraph">
              <wp:posOffset>495300</wp:posOffset>
            </wp:positionV>
            <wp:extent cx="4749165" cy="4864100"/>
            <wp:effectExtent l="0" t="0" r="0" b="0"/>
            <wp:wrapTopAndBottom/>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749165" cy="4864100"/>
                    </a:xfrm>
                    <a:prstGeom prst="rect">
                      <a:avLst/>
                    </a:prstGeom>
                  </pic:spPr>
                </pic:pic>
              </a:graphicData>
            </a:graphic>
            <wp14:sizeRelH relativeFrom="margin">
              <wp14:pctWidth>0</wp14:pctWidth>
            </wp14:sizeRelH>
            <wp14:sizeRelV relativeFrom="margin">
              <wp14:pctHeight>0</wp14:pctHeight>
            </wp14:sizeRelV>
          </wp:anchor>
        </w:drawing>
      </w:r>
      <w:r w:rsidR="00624537">
        <w:rPr>
          <w:rFonts w:ascii="Century Gothic" w:eastAsia="Arial Unicode MS" w:hAnsi="Century Gothic" w:cs="Arial Unicode MS"/>
        </w:rPr>
        <w:t>After</w:t>
      </w:r>
      <w:r w:rsidR="009655A9">
        <w:rPr>
          <w:rFonts w:ascii="Century Gothic" w:eastAsia="Arial Unicode MS" w:hAnsi="Century Gothic" w:cs="Arial Unicode MS"/>
        </w:rPr>
        <w:t xml:space="preserve"> clicking the create button, data just entered</w:t>
      </w:r>
      <w:r w:rsidR="00BE43E2">
        <w:rPr>
          <w:rFonts w:ascii="Century Gothic" w:eastAsia="Arial Unicode MS" w:hAnsi="Century Gothic" w:cs="Arial Unicode MS"/>
        </w:rPr>
        <w:t xml:space="preserve"> appears in the Habitat</w:t>
      </w:r>
      <w:r w:rsidR="007F6F43">
        <w:rPr>
          <w:rFonts w:ascii="Century Gothic" w:eastAsia="Arial Unicode MS" w:hAnsi="Century Gothic" w:cs="Arial Unicode MS"/>
        </w:rPr>
        <w:t xml:space="preserve"> </w:t>
      </w:r>
      <w:r w:rsidR="00BE43E2">
        <w:rPr>
          <w:rFonts w:ascii="Century Gothic" w:eastAsia="Arial Unicode MS" w:hAnsi="Century Gothic" w:cs="Arial Unicode MS"/>
        </w:rPr>
        <w:t xml:space="preserve">Details </w:t>
      </w:r>
      <w:r w:rsidR="007F6F43">
        <w:rPr>
          <w:rFonts w:ascii="Century Gothic" w:eastAsia="Arial Unicode MS" w:hAnsi="Century Gothic" w:cs="Arial Unicode MS"/>
        </w:rPr>
        <w:t>view,</w:t>
      </w:r>
      <w:r w:rsidR="00BE43E2">
        <w:rPr>
          <w:rFonts w:ascii="Century Gothic" w:eastAsia="Arial Unicode MS" w:hAnsi="Century Gothic" w:cs="Arial Unicode MS"/>
        </w:rPr>
        <w:t xml:space="preserve"> and the Habitat Units</w:t>
      </w:r>
      <w:r w:rsidR="00D51A9C">
        <w:rPr>
          <w:rFonts w:ascii="Century Gothic" w:eastAsia="Arial Unicode MS" w:hAnsi="Century Gothic" w:cs="Arial Unicode MS"/>
        </w:rPr>
        <w:t xml:space="preserve"> form appears at the bottom.</w:t>
      </w:r>
    </w:p>
    <w:p w14:paraId="4390DA06" w14:textId="54CE375B" w:rsidR="00B17930" w:rsidRDefault="00B17930" w:rsidP="0029035D">
      <w:pPr>
        <w:pStyle w:val="NoSpacing"/>
        <w:ind w:firstLine="720"/>
        <w:rPr>
          <w:rFonts w:ascii="Century Gothic" w:eastAsia="Arial Unicode MS" w:hAnsi="Century Gothic" w:cs="Arial Unicode MS"/>
        </w:rPr>
      </w:pPr>
      <w:r w:rsidRPr="00A43F19">
        <w:rPr>
          <w:rFonts w:ascii="Century Gothic" w:eastAsia="Times New Roman" w:hAnsi="Century Gothic"/>
          <w:noProof/>
          <w:lang w:eastAsia="en-US"/>
        </w:rPr>
        <mc:AlternateContent>
          <mc:Choice Requires="wps">
            <w:drawing>
              <wp:anchor distT="0" distB="0" distL="114300" distR="114300" simplePos="0" relativeHeight="251658323" behindDoc="0" locked="0" layoutInCell="1" allowOverlap="1" wp14:anchorId="204A4CFA" wp14:editId="254DA539">
                <wp:simplePos x="0" y="0"/>
                <wp:positionH relativeFrom="column">
                  <wp:posOffset>4610100</wp:posOffset>
                </wp:positionH>
                <wp:positionV relativeFrom="paragraph">
                  <wp:posOffset>2172970</wp:posOffset>
                </wp:positionV>
                <wp:extent cx="1343025" cy="314325"/>
                <wp:effectExtent l="914400" t="0" r="28575" b="752475"/>
                <wp:wrapNone/>
                <wp:docPr id="71"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wedgeRoundRectCallout">
                          <a:avLst>
                            <a:gd name="adj1" fmla="val -113862"/>
                            <a:gd name="adj2" fmla="val 259620"/>
                            <a:gd name="adj3" fmla="val 16667"/>
                          </a:avLst>
                        </a:prstGeom>
                        <a:solidFill>
                          <a:srgbClr val="FFFFFF"/>
                        </a:solidFill>
                        <a:ln w="12700">
                          <a:solidFill>
                            <a:srgbClr val="000000"/>
                          </a:solidFill>
                          <a:miter lim="800000"/>
                          <a:headEnd/>
                          <a:tailEnd/>
                        </a:ln>
                      </wps:spPr>
                      <wps:txbx>
                        <w:txbxContent>
                          <w:p w14:paraId="1BD08AE0" w14:textId="1E13577E" w:rsidR="00FA2ACD" w:rsidRPr="00A43F19" w:rsidRDefault="00FA2ACD" w:rsidP="00FA2ACD">
                            <w:pPr>
                              <w:rPr>
                                <w:sz w:val="20"/>
                                <w:szCs w:val="20"/>
                              </w:rPr>
                            </w:pPr>
                            <w:r>
                              <w:rPr>
                                <w:sz w:val="20"/>
                                <w:szCs w:val="20"/>
                              </w:rPr>
                              <w:t>Habitat Units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A4CFA" id="_x0000_s1149" type="#_x0000_t62" style="position:absolute;left:0;text-align:left;margin-left:363pt;margin-top:171.1pt;width:105.75pt;height:24.7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" adj="-13794,66878" strokeweight="1pt">
                <v:textbox>
                  <w:txbxContent>
                    <w:p w14:paraId="1BD08AE0" w14:textId="1E13577E" w:rsidR="00FA2ACD" w:rsidRPr="00A43F19" w:rsidRDefault="00FA2ACD" w:rsidP="00FA2ACD">
                      <w:pPr>
                        <w:rPr>
                          <w:sz w:val="20"/>
                          <w:szCs w:val="20"/>
                        </w:rPr>
                      </w:pPr>
                      <w:r>
                        <w:rPr>
                          <w:sz w:val="20"/>
                          <w:szCs w:val="20"/>
                        </w:rPr>
                        <w:t>Habitat Units view</w:t>
                      </w:r>
                    </w:p>
                  </w:txbxContent>
                </v:textbox>
              </v:shape>
            </w:pict>
          </mc:Fallback>
        </mc:AlternateContent>
      </w:r>
    </w:p>
    <w:p w14:paraId="31BC425A" w14:textId="756D905F" w:rsidR="006F6835" w:rsidRPr="00B029CB" w:rsidRDefault="55A8B050" w:rsidP="0029035D">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lastRenderedPageBreak/>
        <w:t>In the Habitat</w:t>
      </w:r>
      <w:r w:rsidR="23ABB381" w:rsidRPr="741A6BA8">
        <w:rPr>
          <w:rFonts w:ascii="Century Gothic" w:eastAsia="Arial Unicode MS" w:hAnsi="Century Gothic" w:cs="Arial Unicode MS"/>
        </w:rPr>
        <w:t xml:space="preserve"> Details view are three check boxes</w:t>
      </w:r>
      <w:r w:rsidR="3CE155D7" w:rsidRPr="741A6BA8">
        <w:rPr>
          <w:rFonts w:ascii="Century Gothic" w:eastAsia="Arial Unicode MS" w:hAnsi="Century Gothic" w:cs="Arial Unicode MS"/>
        </w:rPr>
        <w:t xml:space="preserve"> that</w:t>
      </w:r>
      <w:r w:rsidR="22388C40" w:rsidRPr="741A6BA8">
        <w:rPr>
          <w:rFonts w:ascii="Century Gothic" w:eastAsia="Arial Unicode MS" w:hAnsi="Century Gothic" w:cs="Arial Unicode MS"/>
        </w:rPr>
        <w:t>, if checked</w:t>
      </w:r>
      <w:r w:rsidR="3BF3FD00" w:rsidRPr="741A6BA8">
        <w:rPr>
          <w:rFonts w:ascii="Century Gothic" w:eastAsia="Arial Unicode MS" w:hAnsi="Century Gothic" w:cs="Arial Unicode MS"/>
        </w:rPr>
        <w:t xml:space="preserve">, </w:t>
      </w:r>
      <w:r w:rsidR="3CE155D7" w:rsidRPr="741A6BA8">
        <w:rPr>
          <w:rFonts w:ascii="Century Gothic" w:eastAsia="Arial Unicode MS" w:hAnsi="Century Gothic" w:cs="Arial Unicode MS"/>
        </w:rPr>
        <w:t xml:space="preserve">will </w:t>
      </w:r>
      <w:r w:rsidR="3BF3FD00" w:rsidRPr="741A6BA8">
        <w:rPr>
          <w:rFonts w:ascii="Century Gothic" w:eastAsia="Arial Unicode MS" w:hAnsi="Century Gothic" w:cs="Arial Unicode MS"/>
        </w:rPr>
        <w:t>update</w:t>
      </w:r>
      <w:r w:rsidR="4E1C8ADC" w:rsidRPr="741A6BA8">
        <w:rPr>
          <w:rFonts w:ascii="Century Gothic" w:eastAsia="Arial Unicode MS" w:hAnsi="Century Gothic" w:cs="Arial Unicode MS"/>
        </w:rPr>
        <w:t xml:space="preserve"> </w:t>
      </w:r>
      <w:r w:rsidR="3CE155D7" w:rsidRPr="741A6BA8">
        <w:rPr>
          <w:rFonts w:ascii="Century Gothic" w:eastAsia="Arial Unicode MS" w:hAnsi="Century Gothic" w:cs="Arial Unicode MS"/>
        </w:rPr>
        <w:t>the</w:t>
      </w:r>
      <w:r w:rsidR="659516BC" w:rsidRPr="741A6BA8">
        <w:rPr>
          <w:rFonts w:ascii="Century Gothic" w:eastAsia="Arial Unicode MS" w:hAnsi="Century Gothic" w:cs="Arial Unicode MS"/>
        </w:rPr>
        <w:t xml:space="preserve"> Trans Length</w:t>
      </w:r>
      <w:r w:rsidR="3D96B40E" w:rsidRPr="741A6BA8">
        <w:rPr>
          <w:rFonts w:ascii="Century Gothic" w:eastAsia="Arial Unicode MS" w:hAnsi="Century Gothic" w:cs="Arial Unicode MS"/>
        </w:rPr>
        <w:t xml:space="preserve"> (Site Length)</w:t>
      </w:r>
      <w:r w:rsidR="659516BC" w:rsidRPr="741A6BA8">
        <w:rPr>
          <w:rFonts w:ascii="Century Gothic" w:eastAsia="Arial Unicode MS" w:hAnsi="Century Gothic" w:cs="Arial Unicode MS"/>
        </w:rPr>
        <w:t>, Mean Width, and Mean Depth</w:t>
      </w:r>
      <w:r w:rsidR="62F1D6F6" w:rsidRPr="741A6BA8">
        <w:rPr>
          <w:rFonts w:ascii="Century Gothic" w:eastAsia="Arial Unicode MS" w:hAnsi="Century Gothic" w:cs="Arial Unicode MS"/>
        </w:rPr>
        <w:t xml:space="preserve"> </w:t>
      </w:r>
      <w:r w:rsidR="793DE706" w:rsidRPr="741A6BA8">
        <w:rPr>
          <w:rFonts w:ascii="Century Gothic" w:eastAsia="Arial Unicode MS" w:hAnsi="Century Gothic" w:cs="Arial Unicode MS"/>
        </w:rPr>
        <w:t>in</w:t>
      </w:r>
      <w:r w:rsidR="7F159484" w:rsidRPr="741A6BA8">
        <w:rPr>
          <w:rFonts w:ascii="Century Gothic" w:eastAsia="Arial Unicode MS" w:hAnsi="Century Gothic" w:cs="Arial Unicode MS"/>
        </w:rPr>
        <w:t xml:space="preserve"> the Habitat Details form</w:t>
      </w:r>
      <w:r w:rsidR="07A0EE66" w:rsidRPr="741A6BA8">
        <w:rPr>
          <w:rFonts w:ascii="Century Gothic" w:eastAsia="Arial Unicode MS" w:hAnsi="Century Gothic" w:cs="Arial Unicode MS"/>
        </w:rPr>
        <w:t xml:space="preserve"> to the calculated values </w:t>
      </w:r>
      <w:r w:rsidR="62F1D6F6" w:rsidRPr="741A6BA8">
        <w:rPr>
          <w:rFonts w:ascii="Century Gothic" w:eastAsia="Arial Unicode MS" w:hAnsi="Century Gothic" w:cs="Arial Unicode MS"/>
        </w:rPr>
        <w:t xml:space="preserve">from </w:t>
      </w:r>
      <w:r w:rsidR="53CA4092" w:rsidRPr="741A6BA8">
        <w:rPr>
          <w:rFonts w:ascii="Century Gothic" w:eastAsia="Arial Unicode MS" w:hAnsi="Century Gothic" w:cs="Arial Unicode MS"/>
        </w:rPr>
        <w:t>data</w:t>
      </w:r>
      <w:r w:rsidR="62F1D6F6" w:rsidRPr="741A6BA8">
        <w:rPr>
          <w:rFonts w:ascii="Century Gothic" w:eastAsia="Arial Unicode MS" w:hAnsi="Century Gothic" w:cs="Arial Unicode MS"/>
        </w:rPr>
        <w:t xml:space="preserve"> entered in the Habitat Units form</w:t>
      </w:r>
      <w:r w:rsidR="62F22B76" w:rsidRPr="741A6BA8">
        <w:rPr>
          <w:rFonts w:ascii="Century Gothic" w:eastAsia="Arial Unicode MS" w:hAnsi="Century Gothic" w:cs="Arial Unicode MS"/>
        </w:rPr>
        <w:t xml:space="preserve"> (</w:t>
      </w:r>
      <w:r w:rsidR="7B044755" w:rsidRPr="741A6BA8">
        <w:rPr>
          <w:rFonts w:ascii="Century Gothic" w:eastAsia="Arial Unicode MS" w:hAnsi="Century Gothic" w:cs="Arial Unicode MS"/>
        </w:rPr>
        <w:t>next section</w:t>
      </w:r>
      <w:r w:rsidR="7C08FF45" w:rsidRPr="741A6BA8">
        <w:rPr>
          <w:rFonts w:ascii="Century Gothic" w:eastAsia="Arial Unicode MS" w:hAnsi="Century Gothic" w:cs="Arial Unicode MS"/>
        </w:rPr>
        <w:t>).</w:t>
      </w:r>
      <w:r w:rsidR="0C6E8186" w:rsidRPr="741A6BA8">
        <w:rPr>
          <w:rFonts w:ascii="Century Gothic" w:eastAsia="Arial Unicode MS" w:hAnsi="Century Gothic" w:cs="Arial Unicode MS"/>
        </w:rPr>
        <w:t xml:space="preserve"> If you don’t measure </w:t>
      </w:r>
      <w:r w:rsidR="7265CE63" w:rsidRPr="741A6BA8">
        <w:rPr>
          <w:rFonts w:ascii="Century Gothic" w:eastAsia="Arial Unicode MS" w:hAnsi="Century Gothic" w:cs="Arial Unicode MS"/>
        </w:rPr>
        <w:t xml:space="preserve">or record </w:t>
      </w:r>
      <w:r w:rsidR="7A75C493" w:rsidRPr="741A6BA8">
        <w:rPr>
          <w:rFonts w:ascii="Century Gothic" w:eastAsia="Arial Unicode MS" w:hAnsi="Century Gothic" w:cs="Arial Unicode MS"/>
        </w:rPr>
        <w:t xml:space="preserve">the habitat </w:t>
      </w:r>
      <w:r w:rsidR="577775EF" w:rsidRPr="741A6BA8">
        <w:rPr>
          <w:rFonts w:ascii="Century Gothic" w:eastAsia="Arial Unicode MS" w:hAnsi="Century Gothic" w:cs="Arial Unicode MS"/>
        </w:rPr>
        <w:t xml:space="preserve">in </w:t>
      </w:r>
      <w:r w:rsidR="0C6E8186" w:rsidRPr="741A6BA8">
        <w:rPr>
          <w:rFonts w:ascii="Century Gothic" w:eastAsia="Arial Unicode MS" w:hAnsi="Century Gothic" w:cs="Arial Unicode MS"/>
        </w:rPr>
        <w:t xml:space="preserve">units, </w:t>
      </w:r>
      <w:r w:rsidR="176921F0" w:rsidRPr="741A6BA8">
        <w:rPr>
          <w:rFonts w:ascii="Century Gothic" w:eastAsia="Arial Unicode MS" w:hAnsi="Century Gothic" w:cs="Arial Unicode MS"/>
        </w:rPr>
        <w:t>enter the means in the Habitat Details form.</w:t>
      </w:r>
      <w:r w:rsidR="3FAAE881" w:rsidRPr="741A6BA8">
        <w:rPr>
          <w:rFonts w:ascii="Century Gothic" w:eastAsia="Arial Unicode MS" w:hAnsi="Century Gothic" w:cs="Arial Unicode MS"/>
        </w:rPr>
        <w:t xml:space="preserve"> </w:t>
      </w:r>
      <w:r w:rsidR="7810D2AA" w:rsidRPr="741A6BA8">
        <w:rPr>
          <w:rFonts w:ascii="Century Gothic" w:eastAsia="Arial Unicode MS" w:hAnsi="Century Gothic" w:cs="Arial Unicode MS"/>
        </w:rPr>
        <w:t>Mean depth is calculated by summing three depth measurements</w:t>
      </w:r>
      <w:r w:rsidR="51B6D901" w:rsidRPr="741A6BA8">
        <w:rPr>
          <w:rFonts w:ascii="Century Gothic" w:eastAsia="Arial Unicode MS" w:hAnsi="Century Gothic" w:cs="Arial Unicode MS"/>
        </w:rPr>
        <w:t xml:space="preserve"> and dividing by four to account for zero depth at the margins.</w:t>
      </w:r>
    </w:p>
    <w:p w14:paraId="64DA418A" w14:textId="60A299C5" w:rsidR="00910FD2" w:rsidRDefault="00910FD2">
      <w:pPr>
        <w:pStyle w:val="NoSpacing"/>
        <w:rPr>
          <w:rFonts w:ascii="Century Gothic" w:eastAsia="Arial Unicode MS" w:hAnsi="Century Gothic" w:cs="Arial Unicode MS"/>
        </w:rPr>
      </w:pPr>
    </w:p>
    <w:p w14:paraId="059C08C3" w14:textId="64F70CD8" w:rsidR="001C7B67" w:rsidRPr="00A43F19" w:rsidRDefault="003E65CD" w:rsidP="00A43F19">
      <w:pPr>
        <w:pStyle w:val="NoSpacing"/>
        <w:rPr>
          <w:rFonts w:ascii="Century Gothic" w:eastAsia="Arial Unicode MS" w:hAnsi="Century Gothic" w:cs="Arial Unicode MS"/>
        </w:rPr>
      </w:pPr>
      <w:r>
        <w:rPr>
          <w:rFonts w:ascii="Century Gothic" w:eastAsia="Arial Unicode MS" w:hAnsi="Century Gothic" w:cs="Arial Unicode MS"/>
          <w:noProof/>
        </w:rPr>
        <mc:AlternateContent>
          <mc:Choice Requires="wpg">
            <w:drawing>
              <wp:anchor distT="0" distB="0" distL="114300" distR="114300" simplePos="0" relativeHeight="251658253" behindDoc="0" locked="0" layoutInCell="1" allowOverlap="1" wp14:anchorId="41ACC02A" wp14:editId="4ED86A4D">
                <wp:simplePos x="0" y="0"/>
                <wp:positionH relativeFrom="column">
                  <wp:posOffset>2114550</wp:posOffset>
                </wp:positionH>
                <wp:positionV relativeFrom="paragraph">
                  <wp:posOffset>172720</wp:posOffset>
                </wp:positionV>
                <wp:extent cx="1375410" cy="800100"/>
                <wp:effectExtent l="0" t="0" r="0" b="0"/>
                <wp:wrapTopAndBottom/>
                <wp:docPr id="80" name="Group 80"/>
                <wp:cNvGraphicFramePr/>
                <a:graphic xmlns:a="http://schemas.openxmlformats.org/drawingml/2006/main">
                  <a:graphicData uri="http://schemas.microsoft.com/office/word/2010/wordprocessingGroup">
                    <wpg:wgp>
                      <wpg:cNvGrpSpPr/>
                      <wpg:grpSpPr>
                        <a:xfrm>
                          <a:off x="0" y="0"/>
                          <a:ext cx="1375410" cy="800100"/>
                          <a:chOff x="0" y="0"/>
                          <a:chExt cx="1375410" cy="800100"/>
                        </a:xfrm>
                      </wpg:grpSpPr>
                      <pic:pic xmlns:pic="http://schemas.openxmlformats.org/drawingml/2006/picture">
                        <pic:nvPicPr>
                          <pic:cNvPr id="24" name="Picture 24" descr="Graphical user interface, text, application&#10;&#10;Description automatically generated"/>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375410" cy="800100"/>
                          </a:xfrm>
                          <a:prstGeom prst="rect">
                            <a:avLst/>
                          </a:prstGeom>
                        </pic:spPr>
                      </pic:pic>
                      <pic:pic xmlns:pic="http://schemas.openxmlformats.org/drawingml/2006/picture">
                        <pic:nvPicPr>
                          <pic:cNvPr id="59" name="Picture 59"/>
                          <pic:cNvPicPr>
                            <a:picLocks noChangeAspect="1"/>
                          </pic:cNvPicPr>
                        </pic:nvPicPr>
                        <pic:blipFill rotWithShape="1">
                          <a:blip r:embed="rId56" cstate="print">
                            <a:extLst>
                              <a:ext uri="{28A0092B-C50C-407E-A947-70E740481C1C}">
                                <a14:useLocalDpi xmlns:a14="http://schemas.microsoft.com/office/drawing/2010/main" val="0"/>
                              </a:ext>
                            </a:extLst>
                          </a:blip>
                          <a:srcRect r="84615"/>
                          <a:stretch/>
                        </pic:blipFill>
                        <pic:spPr bwMode="auto">
                          <a:xfrm>
                            <a:off x="219075" y="133350"/>
                            <a:ext cx="91440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 name="Picture 74"/>
                          <pic:cNvPicPr>
                            <a:picLocks noChangeAspect="1"/>
                          </pic:cNvPicPr>
                        </pic:nvPicPr>
                        <pic:blipFill rotWithShape="1">
                          <a:blip r:embed="rId57">
                            <a:extLst>
                              <a:ext uri="{28A0092B-C50C-407E-A947-70E740481C1C}">
                                <a14:useLocalDpi xmlns:a14="http://schemas.microsoft.com/office/drawing/2010/main" val="0"/>
                              </a:ext>
                            </a:extLst>
                          </a:blip>
                          <a:srcRect r="84617"/>
                          <a:stretch/>
                        </pic:blipFill>
                        <pic:spPr bwMode="auto">
                          <a:xfrm>
                            <a:off x="219075" y="314325"/>
                            <a:ext cx="914400"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 name="Picture 73"/>
                          <pic:cNvPicPr>
                            <a:picLocks noChangeAspect="1"/>
                          </pic:cNvPicPr>
                        </pic:nvPicPr>
                        <pic:blipFill rotWithShape="1">
                          <a:blip r:embed="rId57">
                            <a:extLst>
                              <a:ext uri="{28A0092B-C50C-407E-A947-70E740481C1C}">
                                <a14:useLocalDpi xmlns:a14="http://schemas.microsoft.com/office/drawing/2010/main" val="0"/>
                              </a:ext>
                            </a:extLst>
                          </a:blip>
                          <a:srcRect r="84617"/>
                          <a:stretch/>
                        </pic:blipFill>
                        <pic:spPr bwMode="auto">
                          <a:xfrm>
                            <a:off x="219075" y="514350"/>
                            <a:ext cx="914400" cy="152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A9AF2D0" id="Group 80" o:spid="_x0000_s1026" style="position:absolute;margin-left:166.5pt;margin-top:13.6pt;width:108.3pt;height:63pt;z-index:251658253" coordsize="13754,800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Graphical user interface, text, application&#10;&#10;Description automatically generated" style="position:absolute;width:13754;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">
                  <v:imagedata r:id="rId58" o:title="Graphical user interface, text, application&#10;&#10;Description automatically generated"/>
                </v:shape>
                <v:shape id="Picture 59" o:spid="_x0000_s1028" type="#_x0000_t75" style="position:absolute;left:2190;top:1333;width:914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">
                  <v:imagedata r:id="rId59" o:title="" cropright="55453f"/>
                </v:shape>
                <v:shape id="Picture 74" o:spid="_x0000_s1029" type="#_x0000_t75" style="position:absolute;left:2190;top:3143;width:914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">
                  <v:imagedata r:id="rId60" o:title="" cropright="55455f"/>
                </v:shape>
                <v:shape id="Picture 73" o:spid="_x0000_s1030" type="#_x0000_t75" style="position:absolute;left:2190;top:5143;width:914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">
                  <v:imagedata r:id="rId60" o:title="" cropright="55455f"/>
                </v:shape>
                <w10:wrap type="topAndBottom"/>
              </v:group>
            </w:pict>
          </mc:Fallback>
        </mc:AlternateContent>
      </w:r>
    </w:p>
    <w:p w14:paraId="7ADA074D" w14:textId="098E652C" w:rsidR="00CB1FDF" w:rsidRPr="00B029CB" w:rsidRDefault="00CB1FDF" w:rsidP="00CB1FDF">
      <w:pPr>
        <w:pStyle w:val="NoSpacing"/>
        <w:rPr>
          <w:rFonts w:ascii="Century Gothic" w:eastAsia="Arial Unicode MS" w:hAnsi="Century Gothic" w:cs="Arial Unicode MS"/>
        </w:rPr>
      </w:pPr>
    </w:p>
    <w:p w14:paraId="4324A81B" w14:textId="6EE2ECEA" w:rsidR="00CB1FDF" w:rsidRDefault="00CB1FDF" w:rsidP="00CB1FDF">
      <w:pPr>
        <w:pStyle w:val="NoSpacing"/>
        <w:rPr>
          <w:rFonts w:ascii="Century Gothic" w:eastAsia="Arial Unicode MS" w:hAnsi="Century Gothic" w:cs="Arial Unicode MS"/>
        </w:rPr>
      </w:pPr>
    </w:p>
    <w:p w14:paraId="1295454A" w14:textId="29EC5BD2" w:rsidR="00CB1FDF" w:rsidRPr="00B029CB" w:rsidRDefault="00C84331" w:rsidP="00ED1DE2">
      <w:pPr>
        <w:pStyle w:val="NoSpacing"/>
        <w:ind w:firstLine="720"/>
        <w:rPr>
          <w:rFonts w:ascii="Century Gothic" w:eastAsia="Arial Unicode MS" w:hAnsi="Century Gothic" w:cs="Arial Unicode MS"/>
        </w:rPr>
      </w:pPr>
      <w:r>
        <w:rPr>
          <w:rFonts w:ascii="Century Gothic" w:eastAsia="Arial Unicode MS" w:hAnsi="Century Gothic" w:cs="Arial Unicode MS"/>
        </w:rPr>
        <w:t xml:space="preserve">If </w:t>
      </w:r>
      <w:r w:rsidRPr="00B029CB">
        <w:rPr>
          <w:rFonts w:ascii="Century Gothic" w:eastAsia="Arial Unicode MS" w:hAnsi="Century Gothic" w:cs="Arial Unicode MS"/>
        </w:rPr>
        <w:t>no data are entered</w:t>
      </w:r>
      <w:r>
        <w:rPr>
          <w:rFonts w:ascii="Century Gothic" w:eastAsia="Arial Unicode MS" w:hAnsi="Century Gothic" w:cs="Arial Unicode MS"/>
        </w:rPr>
        <w:t xml:space="preserve"> in the Habitat Units form</w:t>
      </w:r>
      <w:r w:rsidR="002C15B3">
        <w:rPr>
          <w:rFonts w:ascii="Century Gothic" w:eastAsia="Arial Unicode MS" w:hAnsi="Century Gothic" w:cs="Arial Unicode MS"/>
        </w:rPr>
        <w:t xml:space="preserve"> and boxes are checked</w:t>
      </w:r>
      <w:r w:rsidR="004369DB">
        <w:rPr>
          <w:rFonts w:ascii="Century Gothic" w:eastAsia="Arial Unicode MS" w:hAnsi="Century Gothic" w:cs="Arial Unicode MS"/>
        </w:rPr>
        <w:t>,</w:t>
      </w:r>
      <w:r w:rsidRPr="00B029CB" w:rsidDel="008075BB">
        <w:rPr>
          <w:rFonts w:ascii="Century Gothic" w:eastAsia="Arial Unicode MS" w:hAnsi="Century Gothic" w:cs="Arial Unicode MS"/>
        </w:rPr>
        <w:t xml:space="preserve"> </w:t>
      </w:r>
      <w:r w:rsidR="004369DB">
        <w:rPr>
          <w:rFonts w:ascii="Century Gothic" w:eastAsia="Arial Unicode MS" w:hAnsi="Century Gothic" w:cs="Arial Unicode MS"/>
        </w:rPr>
        <w:t>z</w:t>
      </w:r>
      <w:r w:rsidR="00A63473">
        <w:rPr>
          <w:rFonts w:ascii="Century Gothic" w:eastAsia="Arial Unicode MS" w:hAnsi="Century Gothic" w:cs="Arial Unicode MS"/>
        </w:rPr>
        <w:t>ero</w:t>
      </w:r>
      <w:r w:rsidR="002E1BBC" w:rsidRPr="00B029CB">
        <w:rPr>
          <w:rFonts w:ascii="Century Gothic" w:eastAsia="Arial Unicode MS" w:hAnsi="Century Gothic" w:cs="Arial Unicode MS"/>
        </w:rPr>
        <w:t xml:space="preserve"> will</w:t>
      </w:r>
      <w:r w:rsidR="00A63473">
        <w:rPr>
          <w:rFonts w:ascii="Century Gothic" w:eastAsia="Arial Unicode MS" w:hAnsi="Century Gothic" w:cs="Arial Unicode MS"/>
        </w:rPr>
        <w:t xml:space="preserve"> be</w:t>
      </w:r>
      <w:r w:rsidR="002E1BBC" w:rsidRPr="00B029CB">
        <w:rPr>
          <w:rFonts w:ascii="Century Gothic" w:eastAsia="Arial Unicode MS" w:hAnsi="Century Gothic" w:cs="Arial Unicode MS"/>
        </w:rPr>
        <w:t xml:space="preserve"> enter</w:t>
      </w:r>
      <w:r w:rsidR="00A63473">
        <w:rPr>
          <w:rFonts w:ascii="Century Gothic" w:eastAsia="Arial Unicode MS" w:hAnsi="Century Gothic" w:cs="Arial Unicode MS"/>
        </w:rPr>
        <w:t>ed</w:t>
      </w:r>
      <w:r w:rsidR="002E1BBC" w:rsidRPr="00B029CB">
        <w:rPr>
          <w:rFonts w:ascii="Century Gothic" w:eastAsia="Arial Unicode MS" w:hAnsi="Century Gothic" w:cs="Arial Unicode MS"/>
        </w:rPr>
        <w:t xml:space="preserve"> </w:t>
      </w:r>
      <w:r w:rsidR="002E70BB">
        <w:rPr>
          <w:rFonts w:ascii="Century Gothic" w:eastAsia="Arial Unicode MS" w:hAnsi="Century Gothic" w:cs="Arial Unicode MS"/>
        </w:rPr>
        <w:t>in those</w:t>
      </w:r>
      <w:r w:rsidR="00A42A2F">
        <w:rPr>
          <w:rFonts w:ascii="Century Gothic" w:eastAsia="Arial Unicode MS" w:hAnsi="Century Gothic" w:cs="Arial Unicode MS"/>
        </w:rPr>
        <w:t xml:space="preserve"> </w:t>
      </w:r>
      <w:r w:rsidR="004369DB">
        <w:rPr>
          <w:rFonts w:ascii="Century Gothic" w:eastAsia="Arial Unicode MS" w:hAnsi="Century Gothic" w:cs="Arial Unicode MS"/>
        </w:rPr>
        <w:t>fields</w:t>
      </w:r>
      <w:r w:rsidR="002E1BBC" w:rsidRPr="00B029CB">
        <w:rPr>
          <w:rFonts w:ascii="Century Gothic" w:eastAsia="Arial Unicode MS" w:hAnsi="Century Gothic" w:cs="Arial Unicode MS"/>
        </w:rPr>
        <w:t xml:space="preserve">. We recommend checking the “calculate” boxes if you record habitat as </w:t>
      </w:r>
      <w:proofErr w:type="gramStart"/>
      <w:r w:rsidR="002E1BBC" w:rsidRPr="00B029CB">
        <w:rPr>
          <w:rFonts w:ascii="Century Gothic" w:eastAsia="Arial Unicode MS" w:hAnsi="Century Gothic" w:cs="Arial Unicode MS"/>
        </w:rPr>
        <w:t>Units</w:t>
      </w:r>
      <w:proofErr w:type="gramEnd"/>
      <w:r w:rsidR="002E1BBC" w:rsidRPr="00B029CB">
        <w:rPr>
          <w:rFonts w:ascii="Century Gothic" w:eastAsia="Arial Unicode MS" w:hAnsi="Century Gothic" w:cs="Arial Unicode MS"/>
        </w:rPr>
        <w:t xml:space="preserve"> so the means always match the units. </w:t>
      </w:r>
    </w:p>
    <w:p w14:paraId="10C28EF4" w14:textId="5DE83B58" w:rsidR="00B70DF6" w:rsidRPr="00A43F19" w:rsidRDefault="00B70DF6" w:rsidP="00451A18">
      <w:pPr>
        <w:pStyle w:val="Heading3"/>
        <w:rPr>
          <w:b/>
        </w:rPr>
      </w:pPr>
      <w:bookmarkStart w:id="1314" w:name="_Toc126155003"/>
      <w:bookmarkStart w:id="1315" w:name="_Toc126155194"/>
      <w:bookmarkStart w:id="1316" w:name="_Toc126155833"/>
      <w:bookmarkStart w:id="1317" w:name="_Toc128379612"/>
      <w:r w:rsidRPr="00AF360A">
        <w:t xml:space="preserve">Habitat Unit </w:t>
      </w:r>
      <w:r w:rsidR="00C74228">
        <w:t>form</w:t>
      </w:r>
      <w:bookmarkEnd w:id="1314"/>
      <w:bookmarkEnd w:id="1315"/>
      <w:bookmarkEnd w:id="1316"/>
      <w:bookmarkEnd w:id="1317"/>
    </w:p>
    <w:p w14:paraId="12F2F1CC" w14:textId="727567B9" w:rsidR="00B70DF6" w:rsidRPr="00A43F19" w:rsidRDefault="00B70DF6"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As mentioned above, the Habitat Unit </w:t>
      </w:r>
      <w:r w:rsidR="00C74228">
        <w:rPr>
          <w:rFonts w:ascii="Century Gothic" w:eastAsia="Arial Unicode MS" w:hAnsi="Century Gothic" w:cs="Arial Unicode MS"/>
        </w:rPr>
        <w:t>form</w:t>
      </w:r>
      <w:r w:rsidRPr="00A43F19">
        <w:rPr>
          <w:rFonts w:ascii="Century Gothic" w:eastAsia="Arial Unicode MS" w:hAnsi="Century Gothic" w:cs="Arial Unicode MS"/>
        </w:rPr>
        <w:t xml:space="preserve"> is where habitat measurements are entered when the site is divided into units (shorter parts of the whole)</w:t>
      </w:r>
      <w:r w:rsidR="00C261A7">
        <w:rPr>
          <w:rFonts w:ascii="Century Gothic" w:eastAsia="Arial Unicode MS" w:hAnsi="Century Gothic" w:cs="Arial Unicode MS"/>
        </w:rPr>
        <w:t>.</w:t>
      </w:r>
    </w:p>
    <w:p w14:paraId="0D32D9B5" w14:textId="7F5EA034" w:rsidR="00B70DF6" w:rsidRDefault="00CF0F1D" w:rsidP="00F72C08">
      <w:pPr>
        <w:pStyle w:val="NoSpacing"/>
        <w:rPr>
          <w:rFonts w:ascii="Century Gothic" w:eastAsia="Arial Unicode MS" w:hAnsi="Century Gothic" w:cs="Arial Unicode MS"/>
        </w:rPr>
      </w:pPr>
      <w:r>
        <w:rPr>
          <w:rFonts w:ascii="Century Gothic" w:eastAsia="Arial Unicode MS" w:hAnsi="Century Gothic" w:cs="Arial Unicode MS"/>
          <w:noProof/>
        </w:rPr>
        <mc:AlternateContent>
          <mc:Choice Requires="wps">
            <w:drawing>
              <wp:anchor distT="0" distB="0" distL="114300" distR="114300" simplePos="0" relativeHeight="251658280" behindDoc="0" locked="0" layoutInCell="1" allowOverlap="1" wp14:anchorId="01363516" wp14:editId="35C412CB">
                <wp:simplePos x="0" y="0"/>
                <wp:positionH relativeFrom="column">
                  <wp:posOffset>2352675</wp:posOffset>
                </wp:positionH>
                <wp:positionV relativeFrom="paragraph">
                  <wp:posOffset>27940</wp:posOffset>
                </wp:positionV>
                <wp:extent cx="133350" cy="390525"/>
                <wp:effectExtent l="0" t="0" r="76200" b="47625"/>
                <wp:wrapNone/>
                <wp:docPr id="69" name="Straight Arrow Connector 69"/>
                <wp:cNvGraphicFramePr/>
                <a:graphic xmlns:a="http://schemas.openxmlformats.org/drawingml/2006/main">
                  <a:graphicData uri="http://schemas.microsoft.com/office/word/2010/wordprocessingShape">
                    <wps:wsp>
                      <wps:cNvCnPr/>
                      <wps:spPr>
                        <a:xfrm>
                          <a:off x="0" y="0"/>
                          <a:ext cx="133350" cy="390525"/>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E902D0" id="Straight Arrow Connector 69" o:spid="_x0000_s1026" type="#_x0000_t32" style="position:absolute;margin-left:185.25pt;margin-top:2.2pt;width:10.5pt;height:30.7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" strokecolor="windowText" strokeweight="2pt">
                <v:stroke endarrow="block"/>
              </v:shape>
            </w:pict>
          </mc:Fallback>
        </mc:AlternateContent>
      </w:r>
    </w:p>
    <w:p w14:paraId="7BCBE5E7" w14:textId="3CEEFADB" w:rsidR="00BB0EE8" w:rsidRDefault="00BB0EE8" w:rsidP="00F72C08">
      <w:pPr>
        <w:pStyle w:val="NoSpacing"/>
        <w:rPr>
          <w:rFonts w:ascii="Century Gothic" w:eastAsia="Arial Unicode MS" w:hAnsi="Century Gothic" w:cs="Arial Unicode MS"/>
        </w:rPr>
      </w:pPr>
    </w:p>
    <w:p w14:paraId="3ECBB2EB" w14:textId="7BEE539B" w:rsidR="0029035D" w:rsidRDefault="007449A6" w:rsidP="00F72C08">
      <w:pPr>
        <w:pStyle w:val="NoSpacing"/>
        <w:rPr>
          <w:rFonts w:ascii="Century Gothic" w:eastAsia="Arial Unicode MS" w:hAnsi="Century Gothic" w:cs="Arial Unicode MS"/>
        </w:rPr>
      </w:pPr>
      <w:r>
        <w:rPr>
          <w:noProof/>
        </w:rPr>
        <w:drawing>
          <wp:anchor distT="0" distB="0" distL="114300" distR="114300" simplePos="0" relativeHeight="251658286" behindDoc="0" locked="0" layoutInCell="1" allowOverlap="1" wp14:anchorId="036DD4E4" wp14:editId="5208743D">
            <wp:simplePos x="0" y="0"/>
            <wp:positionH relativeFrom="column">
              <wp:posOffset>-62230</wp:posOffset>
            </wp:positionH>
            <wp:positionV relativeFrom="paragraph">
              <wp:posOffset>218440</wp:posOffset>
            </wp:positionV>
            <wp:extent cx="5943600" cy="1238250"/>
            <wp:effectExtent l="0" t="0" r="0" b="0"/>
            <wp:wrapTopAndBottom/>
            <wp:docPr id="407" name="Picture 40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descr="Graphical user interface, applicatio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943600" cy="1238250"/>
                    </a:xfrm>
                    <a:prstGeom prst="rect">
                      <a:avLst/>
                    </a:prstGeom>
                  </pic:spPr>
                </pic:pic>
              </a:graphicData>
            </a:graphic>
          </wp:anchor>
        </w:drawing>
      </w:r>
    </w:p>
    <w:p w14:paraId="1E276FB6" w14:textId="176D5CBB" w:rsidR="0029035D" w:rsidRDefault="0029035D" w:rsidP="00F72C08">
      <w:pPr>
        <w:pStyle w:val="NoSpacing"/>
        <w:rPr>
          <w:rFonts w:ascii="Century Gothic" w:eastAsia="Arial Unicode MS" w:hAnsi="Century Gothic" w:cs="Arial Unicode MS"/>
        </w:rPr>
      </w:pPr>
    </w:p>
    <w:p w14:paraId="0345EC5C" w14:textId="620F3197" w:rsidR="0029035D" w:rsidRDefault="0029035D" w:rsidP="00F72C08">
      <w:pPr>
        <w:pStyle w:val="NoSpacing"/>
        <w:rPr>
          <w:rFonts w:ascii="Century Gothic" w:eastAsia="Arial Unicode MS" w:hAnsi="Century Gothic" w:cs="Arial Unicode MS"/>
        </w:rPr>
      </w:pPr>
    </w:p>
    <w:p w14:paraId="26C327F5" w14:textId="36C976EF" w:rsidR="0029035D" w:rsidRDefault="0029035D" w:rsidP="00F72C08">
      <w:pPr>
        <w:pStyle w:val="NoSpacing"/>
        <w:rPr>
          <w:rFonts w:ascii="Century Gothic" w:eastAsia="Arial Unicode MS" w:hAnsi="Century Gothic" w:cs="Arial Unicode MS"/>
        </w:rPr>
      </w:pPr>
    </w:p>
    <w:p w14:paraId="72D6A9E0" w14:textId="55370427"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Number</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label/name given to the Unit (</w:t>
      </w:r>
      <w:r w:rsidR="00973E92">
        <w:rPr>
          <w:rFonts w:ascii="Century Gothic" w:eastAsia="Arial Unicode MS" w:hAnsi="Century Gothic" w:cs="Arial Unicode MS"/>
        </w:rPr>
        <w:t>e.g.</w:t>
      </w:r>
      <w:r w:rsidR="00973E92" w:rsidRPr="00A43F19">
        <w:rPr>
          <w:rFonts w:ascii="Century Gothic" w:eastAsia="Arial Unicode MS" w:hAnsi="Century Gothic" w:cs="Arial Unicode MS"/>
        </w:rPr>
        <w:t xml:space="preserve">, </w:t>
      </w:r>
      <w:r w:rsidRPr="00A43F19">
        <w:rPr>
          <w:rFonts w:ascii="Century Gothic" w:eastAsia="Arial Unicode MS" w:hAnsi="Century Gothic" w:cs="Arial Unicode MS"/>
        </w:rPr>
        <w:t>1-10, A-J, etc.).</w:t>
      </w:r>
    </w:p>
    <w:p w14:paraId="303FEE43" w14:textId="516D51FC"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 xml:space="preserve">Unit </w:t>
      </w:r>
      <w:proofErr w:type="spellStart"/>
      <w:r w:rsidRPr="00A43F19">
        <w:rPr>
          <w:rFonts w:ascii="Century Gothic" w:eastAsia="Arial Unicode MS" w:hAnsi="Century Gothic" w:cs="Arial Unicode MS"/>
          <w:b/>
          <w:bCs/>
          <w:u w:val="single"/>
        </w:rPr>
        <w:t>HabType</w:t>
      </w:r>
      <w:proofErr w:type="spellEnd"/>
      <w:r w:rsidR="007F2223" w:rsidRPr="00A43F19">
        <w:rPr>
          <w:rFonts w:ascii="Century Gothic" w:eastAsia="Arial Unicode MS" w:hAnsi="Century Gothic" w:cs="Arial Unicode MS"/>
        </w:rPr>
        <w:t xml:space="preserve"> </w:t>
      </w:r>
      <w:r w:rsidR="008B001F" w:rsidRPr="008B001F">
        <w:rPr>
          <w:rFonts w:ascii="Century Gothic" w:eastAsia="Arial Unicode MS" w:hAnsi="Century Gothic" w:cs="Arial Unicode MS"/>
          <w:b/>
          <w:bCs/>
          <w:noProof/>
        </w:rPr>
        <mc:AlternateContent>
          <mc:Choice Requires="wpg">
            <w:drawing>
              <wp:inline distT="0" distB="0" distL="0" distR="0" wp14:anchorId="322A5694" wp14:editId="1D484409">
                <wp:extent cx="228600" cy="138209"/>
                <wp:effectExtent l="0" t="0" r="19050" b="14605"/>
                <wp:docPr id="1039806213" name="Group 1039806213"/>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14" name="Rectangle 1039806214"/>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15" name="Isosceles Triangle 1039806215"/>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6BFA0A6" id="Group 1039806213"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">
                <v:rect id="Rectangle 1039806214"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" fillcolor="window" strokecolor="windowText" strokeweight="2pt"/>
                <v:shape id="Isosceles Triangle 1039806215"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" fillcolor="windowText" strokecolor="windowText" strokeweight="2pt"/>
                <w10:anchorlock/>
              </v:group>
            </w:pict>
          </mc:Fallback>
        </mc:AlternateContent>
      </w:r>
      <w:r w:rsidR="008B001F" w:rsidRPr="008B001F">
        <w:rPr>
          <w:rFonts w:ascii="Century Gothic" w:eastAsia="Arial Unicode MS" w:hAnsi="Century Gothic" w:cs="Arial Unicode MS"/>
        </w:rPr>
        <w:t xml:space="preserve"> </w:t>
      </w:r>
      <w:r w:rsidRPr="008B001F">
        <w:rPr>
          <w:rFonts w:ascii="Century Gothic" w:eastAsia="Arial Unicode MS" w:hAnsi="Century Gothic" w:cs="Arial Unicode MS"/>
        </w:rPr>
        <w:t xml:space="preserve">- </w:t>
      </w:r>
      <w:r w:rsidR="00752F44">
        <w:rPr>
          <w:rFonts w:ascii="Century Gothic" w:eastAsia="Arial Unicode MS" w:hAnsi="Century Gothic" w:cs="Arial Unicode MS"/>
        </w:rPr>
        <w:t>Select</w:t>
      </w:r>
      <w:r w:rsidRPr="00A43F19">
        <w:rPr>
          <w:rFonts w:ascii="Century Gothic" w:eastAsia="Arial Unicode MS" w:hAnsi="Century Gothic" w:cs="Arial Unicode MS"/>
        </w:rPr>
        <w:t xml:space="preserve"> the habitat type of the Unit (</w:t>
      </w:r>
      <w:r w:rsidR="00973E92">
        <w:rPr>
          <w:rFonts w:ascii="Century Gothic" w:eastAsia="Arial Unicode MS" w:hAnsi="Century Gothic" w:cs="Arial Unicode MS"/>
        </w:rPr>
        <w:t>e.g.</w:t>
      </w:r>
      <w:r w:rsidR="00973E92" w:rsidRPr="00A43F19">
        <w:rPr>
          <w:rFonts w:ascii="Century Gothic" w:eastAsia="Arial Unicode MS" w:hAnsi="Century Gothic" w:cs="Arial Unicode MS"/>
        </w:rPr>
        <w:t xml:space="preserve">, </w:t>
      </w:r>
      <w:r w:rsidRPr="00A43F19">
        <w:rPr>
          <w:rFonts w:ascii="Century Gothic" w:eastAsia="Arial Unicode MS" w:hAnsi="Century Gothic" w:cs="Arial Unicode MS"/>
        </w:rPr>
        <w:t>Pool, riffle, run, etc.).</w:t>
      </w:r>
    </w:p>
    <w:p w14:paraId="1FA44BCC" w14:textId="67EB6DA0"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Dominant Bank Type</w:t>
      </w:r>
      <w:r w:rsidR="007F2223" w:rsidRPr="00A43F19">
        <w:rPr>
          <w:rFonts w:ascii="Century Gothic" w:eastAsia="Arial Unicode MS" w:hAnsi="Century Gothic" w:cs="Arial Unicode MS"/>
        </w:rPr>
        <w:t xml:space="preserve"> </w:t>
      </w:r>
      <w:r w:rsidR="008B001F">
        <w:rPr>
          <w:rFonts w:ascii="Century Gothic" w:eastAsia="Arial Unicode MS" w:hAnsi="Century Gothic" w:cs="Arial Unicode MS"/>
        </w:rPr>
        <w:t xml:space="preserve"> </w:t>
      </w:r>
      <w:r w:rsidR="008B001F" w:rsidRPr="009E54E7">
        <w:rPr>
          <w:rFonts w:ascii="Century Gothic" w:eastAsia="Arial Unicode MS" w:hAnsi="Century Gothic" w:cs="Arial Unicode MS"/>
          <w:b/>
          <w:bCs/>
          <w:noProof/>
        </w:rPr>
        <mc:AlternateContent>
          <mc:Choice Requires="wpg">
            <w:drawing>
              <wp:inline distT="0" distB="0" distL="0" distR="0" wp14:anchorId="5AF2854A" wp14:editId="24F03F8D">
                <wp:extent cx="228600" cy="138209"/>
                <wp:effectExtent l="0" t="0" r="19050" b="14605"/>
                <wp:docPr id="1039806216" name="Group 1039806216"/>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17" name="Rectangle 1039806217"/>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18" name="Isosceles Triangle 1039806218"/>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D95E50" id="Group 1039806216"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">
                <v:rect id="Rectangle 1039806217"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" fillcolor="window" strokecolor="windowText" strokeweight="2pt"/>
                <v:shape id="Isosceles Triangle 1039806218"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" fillcolor="windowText" strokecolor="windowText" strokeweight="2pt"/>
                <w10:anchorlock/>
              </v:group>
            </w:pict>
          </mc:Fallback>
        </mc:AlternateContent>
      </w:r>
      <w:r w:rsidR="008B001F" w:rsidRPr="009E54E7">
        <w:rPr>
          <w:rFonts w:ascii="Century Gothic" w:eastAsia="Arial Unicode MS" w:hAnsi="Century Gothic" w:cs="Arial Unicode MS"/>
        </w:rPr>
        <w:t xml:space="preserve"> </w:t>
      </w:r>
      <w:r w:rsidRPr="009E54E7">
        <w:rPr>
          <w:rFonts w:ascii="Century Gothic" w:eastAsia="Arial Unicode MS" w:hAnsi="Century Gothic" w:cs="Arial Unicode MS"/>
        </w:rPr>
        <w:t xml:space="preserve">- </w:t>
      </w:r>
      <w:r w:rsidR="00752F44" w:rsidRPr="009E54E7">
        <w:rPr>
          <w:rFonts w:ascii="Century Gothic" w:eastAsia="Arial Unicode MS" w:hAnsi="Century Gothic" w:cs="Arial Unicode MS"/>
        </w:rPr>
        <w:t>Select</w:t>
      </w:r>
      <w:r w:rsidRPr="00A43F19">
        <w:rPr>
          <w:rFonts w:ascii="Century Gothic" w:eastAsia="Arial Unicode MS" w:hAnsi="Century Gothic" w:cs="Arial Unicode MS"/>
        </w:rPr>
        <w:t xml:space="preserve"> whether the dominant bank type was overhung or undercut.</w:t>
      </w:r>
    </w:p>
    <w:p w14:paraId="7CFC8136" w14:textId="627E1E08"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Length (m)</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linear length of the Unit.</w:t>
      </w:r>
    </w:p>
    <w:p w14:paraId="7DF5E5FB" w14:textId="7C66D663"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Width (m)</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wetted width of the Unit.</w:t>
      </w:r>
    </w:p>
    <w:p w14:paraId="5D84C7A4" w14:textId="1110786A" w:rsidR="00B70DF6" w:rsidRPr="00A43F19" w:rsidRDefault="2A155810" w:rsidP="00F72C08">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Unit Bank Area</w:t>
      </w:r>
      <w:r w:rsidR="2164339A" w:rsidRPr="741A6BA8">
        <w:rPr>
          <w:rFonts w:ascii="Century Gothic" w:eastAsia="Arial Unicode MS" w:hAnsi="Century Gothic" w:cs="Arial Unicode MS"/>
          <w:b/>
          <w:bCs/>
          <w:u w:val="single"/>
        </w:rPr>
        <w:t xml:space="preserve"> </w:t>
      </w:r>
      <w:r w:rsidRPr="741A6BA8">
        <w:rPr>
          <w:rFonts w:ascii="Century Gothic" w:eastAsia="Arial Unicode MS" w:hAnsi="Century Gothic" w:cs="Arial Unicode MS"/>
        </w:rPr>
        <w:t>- Enter the area of the dominant bank.</w:t>
      </w:r>
    </w:p>
    <w:p w14:paraId="49EBC95A" w14:textId="45E6DE83"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Mean Depth (m)</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mean depth of the Unit (sum of three depth measurements divided by four) or use Depth 1-3 fields.</w:t>
      </w:r>
    </w:p>
    <w:p w14:paraId="75985550" w14:textId="156E08A6"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Max Depth (m)</w:t>
      </w:r>
      <w:r w:rsidR="007A792D">
        <w:rPr>
          <w:rFonts w:ascii="Century Gothic" w:eastAsia="Arial Unicode MS" w:hAnsi="Century Gothic" w:cs="Arial Unicode MS"/>
        </w:rPr>
        <w:t xml:space="preserve"> - </w:t>
      </w:r>
      <w:r w:rsidRPr="00A43F19">
        <w:rPr>
          <w:rFonts w:ascii="Century Gothic" w:eastAsia="Arial Unicode MS" w:hAnsi="Century Gothic" w:cs="Arial Unicode MS"/>
        </w:rPr>
        <w:t>Enter the maximum depth in the Unit.</w:t>
      </w:r>
    </w:p>
    <w:p w14:paraId="700DD32C" w14:textId="4E7D5907"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Depth</w:t>
      </w:r>
      <w:r w:rsidR="007F2223" w:rsidRPr="00A43F19">
        <w:rPr>
          <w:rFonts w:ascii="Century Gothic" w:eastAsia="Arial Unicode MS" w:hAnsi="Century Gothic" w:cs="Arial Unicode MS"/>
          <w:b/>
          <w:bCs/>
          <w:u w:val="single"/>
        </w:rPr>
        <w:t>1</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Depth approx. ¼ way across the width of the Unit.</w:t>
      </w:r>
    </w:p>
    <w:p w14:paraId="5D6B3B97" w14:textId="5CC66E31"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lastRenderedPageBreak/>
        <w:t>Unit Depth2</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Depth approx. ½ way across the width of the Unit.</w:t>
      </w:r>
    </w:p>
    <w:p w14:paraId="75D9EC64" w14:textId="2B1AFAD8"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Depth3</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Depth approx. ¾ way across the width of the Unit.</w:t>
      </w:r>
    </w:p>
    <w:p w14:paraId="444E9EAE" w14:textId="116A4A92"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 xml:space="preserve">Unit </w:t>
      </w:r>
      <w:proofErr w:type="spellStart"/>
      <w:r w:rsidRPr="00A43F19">
        <w:rPr>
          <w:rFonts w:ascii="Century Gothic" w:eastAsia="Arial Unicode MS" w:hAnsi="Century Gothic" w:cs="Arial Unicode MS"/>
          <w:b/>
          <w:bCs/>
          <w:u w:val="single"/>
        </w:rPr>
        <w:t>DistfromBot</w:t>
      </w:r>
      <w:proofErr w:type="spellEnd"/>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5D1D07">
        <w:rPr>
          <w:rFonts w:ascii="Century Gothic" w:eastAsia="Arial Unicode MS" w:hAnsi="Century Gothic" w:cs="Arial Unicode MS"/>
        </w:rPr>
        <w:t>Distance upstream from bottom</w:t>
      </w:r>
      <w:r w:rsidR="002D003B">
        <w:rPr>
          <w:rFonts w:ascii="Century Gothic" w:eastAsia="Arial Unicode MS" w:hAnsi="Century Gothic" w:cs="Arial Unicode MS"/>
        </w:rPr>
        <w:t>.</w:t>
      </w:r>
      <w:r w:rsidR="005D1D07" w:rsidRPr="00A43F19">
        <w:rPr>
          <w:rFonts w:ascii="Century Gothic" w:eastAsia="Arial Unicode MS" w:hAnsi="Century Gothic" w:cs="Arial Unicode MS"/>
        </w:rPr>
        <w:t xml:space="preserve"> </w:t>
      </w:r>
      <w:r w:rsidRPr="00A43F19">
        <w:rPr>
          <w:rFonts w:ascii="Century Gothic" w:eastAsia="Arial Unicode MS" w:hAnsi="Century Gothic" w:cs="Arial Unicode MS"/>
        </w:rPr>
        <w:t>Sometimes used instead of Unit Length.</w:t>
      </w:r>
      <w:r w:rsidR="00A37317">
        <w:rPr>
          <w:rFonts w:ascii="Century Gothic" w:eastAsia="Arial Unicode MS" w:hAnsi="Century Gothic" w:cs="Arial Unicode MS"/>
        </w:rPr>
        <w:t xml:space="preserve"> </w:t>
      </w:r>
    </w:p>
    <w:p w14:paraId="2B40F274" w14:textId="77777777" w:rsidR="00A23B60" w:rsidRDefault="00A23B60" w:rsidP="00F72C08">
      <w:pPr>
        <w:pStyle w:val="NoSpacing"/>
        <w:rPr>
          <w:rFonts w:ascii="Century Gothic" w:eastAsia="Arial Unicode MS" w:hAnsi="Century Gothic" w:cs="Arial Unicode MS"/>
          <w:b/>
          <w:bCs/>
          <w:u w:val="single"/>
        </w:rPr>
      </w:pPr>
    </w:p>
    <w:p w14:paraId="172A57D9" w14:textId="6CF9F841" w:rsidR="00B70DF6" w:rsidRPr="00A43F19" w:rsidRDefault="00EF2037"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noProof/>
          <w:u w:val="single"/>
        </w:rPr>
        <mc:AlternateContent>
          <mc:Choice Requires="wps">
            <w:drawing>
              <wp:anchor distT="0" distB="0" distL="114300" distR="114300" simplePos="0" relativeHeight="251658257" behindDoc="0" locked="0" layoutInCell="1" allowOverlap="1" wp14:anchorId="76924395" wp14:editId="75584A27">
                <wp:simplePos x="0" y="0"/>
                <wp:positionH relativeFrom="column">
                  <wp:posOffset>4381500</wp:posOffset>
                </wp:positionH>
                <wp:positionV relativeFrom="paragraph">
                  <wp:posOffset>15875</wp:posOffset>
                </wp:positionV>
                <wp:extent cx="495300" cy="1108075"/>
                <wp:effectExtent l="9525" t="9525" r="9525" b="6350"/>
                <wp:wrapNone/>
                <wp:docPr id="79"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1108075"/>
                        </a:xfrm>
                        <a:prstGeom prst="rightBrace">
                          <a:avLst>
                            <a:gd name="adj1" fmla="val 9487"/>
                            <a:gd name="adj2" fmla="val 50019"/>
                          </a:avLst>
                        </a:pr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4DB7F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45pt;margin-top:1.25pt;width:39pt;height:87.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" adj="916,10804" strokecolor="black [3040]"/>
            </w:pict>
          </mc:Fallback>
        </mc:AlternateContent>
      </w:r>
      <w:r w:rsidR="00B70DF6" w:rsidRPr="00A43F19">
        <w:rPr>
          <w:rFonts w:ascii="Century Gothic" w:eastAsia="Arial Unicode MS" w:hAnsi="Century Gothic" w:cs="Arial Unicode MS"/>
          <w:b/>
          <w:bCs/>
          <w:u w:val="single"/>
        </w:rPr>
        <w:t>Unit %</w:t>
      </w:r>
      <w:r w:rsidR="007A792D">
        <w:rPr>
          <w:rFonts w:ascii="Century Gothic" w:eastAsia="Arial Unicode MS" w:hAnsi="Century Gothic" w:cs="Arial Unicode MS"/>
          <w:b/>
          <w:bCs/>
          <w:u w:val="single"/>
        </w:rPr>
        <w:t xml:space="preserve"> </w:t>
      </w:r>
      <w:r w:rsidR="00B70DF6" w:rsidRPr="00A43F19">
        <w:rPr>
          <w:rFonts w:ascii="Century Gothic" w:eastAsia="Arial Unicode MS" w:hAnsi="Century Gothic" w:cs="Arial Unicode MS"/>
          <w:b/>
          <w:bCs/>
          <w:u w:val="single"/>
        </w:rPr>
        <w:t>Fines</w:t>
      </w:r>
      <w:r w:rsidR="007F2223" w:rsidRPr="00A43F19">
        <w:rPr>
          <w:rFonts w:ascii="Century Gothic" w:eastAsia="Arial Unicode MS" w:hAnsi="Century Gothic" w:cs="Arial Unicode MS"/>
        </w:rPr>
        <w:t xml:space="preserve"> </w:t>
      </w:r>
      <w:r w:rsidR="00B70DF6" w:rsidRPr="00A43F19">
        <w:rPr>
          <w:rFonts w:ascii="Century Gothic" w:eastAsia="Arial Unicode MS" w:hAnsi="Century Gothic" w:cs="Arial Unicode MS"/>
        </w:rPr>
        <w:t>- Enter the percent of the unit w/ Fine substrate.</w:t>
      </w:r>
      <w:r w:rsidR="00B70DF6" w:rsidRPr="00A43F19">
        <w:rPr>
          <w:rFonts w:ascii="Century Gothic" w:eastAsia="Arial Unicode MS" w:hAnsi="Century Gothic" w:cs="Arial Unicode MS"/>
        </w:rPr>
        <w:tab/>
      </w:r>
      <w:r w:rsidR="00B70DF6" w:rsidRPr="00A43F19">
        <w:rPr>
          <w:rFonts w:ascii="Century Gothic" w:eastAsia="Arial Unicode MS" w:hAnsi="Century Gothic" w:cs="Arial Unicode MS"/>
        </w:rPr>
        <w:tab/>
      </w:r>
    </w:p>
    <w:p w14:paraId="4E78E31E" w14:textId="00EEC048"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 Sand</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percent of the unit w/ Sand substrate.</w:t>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0EADD416" w14:textId="04D9E105" w:rsidR="00B70DF6" w:rsidRPr="00A43F19" w:rsidRDefault="2A155810" w:rsidP="00F72C08">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Unit % Gravel</w:t>
      </w:r>
      <w:r w:rsidR="2164339A" w:rsidRPr="741A6BA8">
        <w:rPr>
          <w:rFonts w:ascii="Century Gothic" w:eastAsia="Arial Unicode MS" w:hAnsi="Century Gothic" w:cs="Arial Unicode MS"/>
        </w:rPr>
        <w:t xml:space="preserve"> </w:t>
      </w:r>
      <w:r w:rsidRPr="741A6BA8">
        <w:rPr>
          <w:rFonts w:ascii="Century Gothic" w:eastAsia="Arial Unicode MS" w:hAnsi="Century Gothic" w:cs="Arial Unicode MS"/>
        </w:rPr>
        <w:t>- Enter the percent of the unit w/ Gravel substrate.</w:t>
      </w:r>
      <w:r w:rsidR="00B70DF6">
        <w:tab/>
      </w:r>
      <w:r w:rsidR="00B70DF6">
        <w:tab/>
      </w:r>
      <w:r w:rsidRPr="741A6BA8">
        <w:rPr>
          <w:rFonts w:ascii="Century Gothic" w:eastAsia="Arial Unicode MS" w:hAnsi="Century Gothic" w:cs="Arial Unicode MS"/>
          <w:sz w:val="20"/>
          <w:szCs w:val="20"/>
        </w:rPr>
        <w:t>These 7 fields</w:t>
      </w:r>
      <w:r w:rsidR="00B70DF6">
        <w:tab/>
      </w:r>
    </w:p>
    <w:p w14:paraId="3DAE0FD5" w14:textId="37DD685E"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 Cobble</w:t>
      </w:r>
      <w:r w:rsidR="007F2223" w:rsidRPr="00A43F19">
        <w:rPr>
          <w:rFonts w:ascii="Century Gothic" w:eastAsia="Arial Unicode MS" w:hAnsi="Century Gothic" w:cs="Arial Unicode MS"/>
          <w:b/>
          <w:bCs/>
          <w:u w:val="single"/>
        </w:rPr>
        <w:t xml:space="preserve"> </w:t>
      </w:r>
      <w:r w:rsidRPr="00A43F19">
        <w:rPr>
          <w:rFonts w:ascii="Century Gothic" w:eastAsia="Arial Unicode MS" w:hAnsi="Century Gothic" w:cs="Arial Unicode MS"/>
        </w:rPr>
        <w:t xml:space="preserve">- Enter the percent of the unit w/ Cobble substrate. </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sz w:val="20"/>
          <w:szCs w:val="20"/>
        </w:rPr>
        <w:t>need to</w:t>
      </w:r>
      <w:r w:rsidRPr="00A43F19">
        <w:rPr>
          <w:rFonts w:ascii="Century Gothic" w:eastAsia="Arial Unicode MS" w:hAnsi="Century Gothic" w:cs="Arial Unicode MS"/>
        </w:rPr>
        <w:t xml:space="preserve"> </w:t>
      </w:r>
    </w:p>
    <w:p w14:paraId="59A22EED" w14:textId="39EBB75E"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 Rubble</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percent of the unit w/ Rubble substrate. </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sz w:val="20"/>
          <w:szCs w:val="20"/>
        </w:rPr>
        <w:t>sum to 100.</w:t>
      </w:r>
    </w:p>
    <w:p w14:paraId="3DEF1E0D" w14:textId="72D4E9E1" w:rsidR="00B70DF6" w:rsidRPr="00A43F19" w:rsidRDefault="2A155810" w:rsidP="00F72C08">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Unit % Boulde</w:t>
      </w:r>
      <w:r w:rsidRPr="741A6BA8">
        <w:rPr>
          <w:rFonts w:ascii="Century Gothic" w:eastAsia="Arial Unicode MS" w:hAnsi="Century Gothic" w:cs="Arial Unicode MS"/>
        </w:rPr>
        <w:t>r</w:t>
      </w:r>
      <w:r w:rsidR="2164339A" w:rsidRPr="741A6BA8">
        <w:rPr>
          <w:rFonts w:ascii="Century Gothic" w:eastAsia="Arial Unicode MS" w:hAnsi="Century Gothic" w:cs="Arial Unicode MS"/>
        </w:rPr>
        <w:t xml:space="preserve"> </w:t>
      </w:r>
      <w:r w:rsidRPr="741A6BA8">
        <w:rPr>
          <w:rFonts w:ascii="Century Gothic" w:eastAsia="Arial Unicode MS" w:hAnsi="Century Gothic" w:cs="Arial Unicode MS"/>
        </w:rPr>
        <w:t>- Enter the percent of unit w/ Boulder substrate.</w:t>
      </w:r>
      <w:r w:rsidR="00B70DF6">
        <w:tab/>
      </w:r>
      <w:r w:rsidR="00B70DF6">
        <w:tab/>
      </w:r>
    </w:p>
    <w:p w14:paraId="1960BE67" w14:textId="77777777"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 Bedrock</w:t>
      </w:r>
      <w:r w:rsidRPr="00A43F19">
        <w:rPr>
          <w:rFonts w:ascii="Century Gothic" w:eastAsia="Arial Unicode MS" w:hAnsi="Century Gothic" w:cs="Arial Unicode MS"/>
        </w:rPr>
        <w:t>- Enter the percent of unit w/ Bedrock substrate.</w:t>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2F753B8D" w14:textId="2575D262"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 Unstable Bank</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percent of the unit w/ unstable banks.</w:t>
      </w:r>
    </w:p>
    <w:p w14:paraId="3F7A6AA9" w14:textId="125E3A9D"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 Shade</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percent of the unit in shade when the sun is directly overhead.</w:t>
      </w:r>
    </w:p>
    <w:p w14:paraId="565AB873" w14:textId="0EE0028B"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Num LWD</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number of pieces of large woody debris in the unit.</w:t>
      </w:r>
    </w:p>
    <w:p w14:paraId="7162F28F" w14:textId="26723185"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Num Aggregate</w:t>
      </w:r>
      <w:r w:rsidR="007F2223" w:rsidRPr="00A43F19">
        <w:rPr>
          <w:rFonts w:ascii="Century Gothic" w:eastAsia="Arial Unicode MS" w:hAnsi="Century Gothic" w:cs="Arial Unicode MS"/>
          <w:b/>
          <w:bCs/>
          <w:u w:val="single"/>
        </w:rPr>
        <w:t xml:space="preserve"> </w:t>
      </w:r>
      <w:r w:rsidRPr="00A43F19">
        <w:rPr>
          <w:rFonts w:ascii="Century Gothic" w:eastAsia="Arial Unicode MS" w:hAnsi="Century Gothic" w:cs="Arial Unicode MS"/>
        </w:rPr>
        <w:t>- Enter the number of aggregates (multiple pieces of LWD piled together) in the unit.</w:t>
      </w:r>
    </w:p>
    <w:p w14:paraId="7C004F88" w14:textId="515E5FBE"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Num Root Wads</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number of root-wads in the unit.</w:t>
      </w:r>
    </w:p>
    <w:p w14:paraId="32F810B7" w14:textId="5B2B910E"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Gradient</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Gradient of the unit (change in elevation/length of Unit X 100)</w:t>
      </w:r>
      <w:r w:rsidR="00752F44">
        <w:rPr>
          <w:rFonts w:ascii="Century Gothic" w:eastAsia="Arial Unicode MS" w:hAnsi="Century Gothic" w:cs="Arial Unicode MS"/>
        </w:rPr>
        <w:t>.</w:t>
      </w:r>
    </w:p>
    <w:p w14:paraId="07ED44EB" w14:textId="7C28EFD1" w:rsidR="00B70DF6" w:rsidRPr="00A43F19" w:rsidRDefault="00B70DF6" w:rsidP="00A43F19">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Unit Comments</w:t>
      </w:r>
      <w:r w:rsidR="007F2223" w:rsidRPr="00A43F19">
        <w:rPr>
          <w:rFonts w:ascii="Century Gothic" w:eastAsia="Arial Unicode MS" w:hAnsi="Century Gothic" w:cs="Arial Unicode MS"/>
        </w:rPr>
        <w:t xml:space="preserve"> </w:t>
      </w:r>
      <w:r w:rsidR="00752F44">
        <w:rPr>
          <w:rFonts w:ascii="Century Gothic" w:eastAsia="Arial Unicode MS" w:hAnsi="Century Gothic" w:cs="Arial Unicode MS"/>
        </w:rPr>
        <w:t>– General comments about the habitat</w:t>
      </w:r>
      <w:r w:rsidR="0055165E">
        <w:rPr>
          <w:rFonts w:ascii="Century Gothic" w:eastAsia="Arial Unicode MS" w:hAnsi="Century Gothic" w:cs="Arial Unicode MS"/>
        </w:rPr>
        <w:t xml:space="preserve"> unit</w:t>
      </w:r>
      <w:r w:rsidR="00752F44">
        <w:rPr>
          <w:rFonts w:ascii="Century Gothic" w:eastAsia="Arial Unicode MS" w:hAnsi="Century Gothic" w:cs="Arial Unicode MS"/>
        </w:rPr>
        <w:t>.</w:t>
      </w:r>
    </w:p>
    <w:p w14:paraId="43EB8A62" w14:textId="77777777" w:rsidR="005759EF" w:rsidRDefault="005759EF">
      <w:pPr>
        <w:spacing w:after="200" w:line="276" w:lineRule="auto"/>
        <w:rPr>
          <w:rFonts w:eastAsia="Arial Unicode MS" w:cs="Arial Unicode MS"/>
          <w:bCs/>
          <w:szCs w:val="22"/>
        </w:rPr>
      </w:pPr>
      <w:r>
        <w:br w:type="page"/>
      </w:r>
    </w:p>
    <w:p w14:paraId="0899AD72" w14:textId="71979BED" w:rsidR="00B70DF6" w:rsidRPr="00A43F19" w:rsidRDefault="00B70DF6" w:rsidP="00451A18">
      <w:pPr>
        <w:pStyle w:val="Heading3"/>
        <w:rPr>
          <w:b/>
        </w:rPr>
      </w:pPr>
      <w:bookmarkStart w:id="1318" w:name="_Toc126155004"/>
      <w:bookmarkStart w:id="1319" w:name="_Toc126155195"/>
      <w:bookmarkStart w:id="1320" w:name="_Toc126155834"/>
      <w:bookmarkStart w:id="1321" w:name="_Toc128379613"/>
      <w:r w:rsidRPr="00AF360A">
        <w:lastRenderedPageBreak/>
        <w:t xml:space="preserve">Limnology Details </w:t>
      </w:r>
      <w:r w:rsidR="00C74228">
        <w:t>form</w:t>
      </w:r>
      <w:bookmarkEnd w:id="1318"/>
      <w:bookmarkEnd w:id="1319"/>
      <w:bookmarkEnd w:id="1320"/>
      <w:bookmarkEnd w:id="1321"/>
    </w:p>
    <w:p w14:paraId="0A9FA6C4" w14:textId="133FE243" w:rsidR="00B70DF6" w:rsidRDefault="008B056D" w:rsidP="00A43F19">
      <w:pPr>
        <w:pStyle w:val="NoSpacing"/>
        <w:rPr>
          <w:rFonts w:ascii="Century Gothic" w:eastAsia="Arial Unicode MS" w:hAnsi="Century Gothic" w:cs="Arial Unicode MS"/>
        </w:rPr>
      </w:pPr>
      <w:r>
        <w:rPr>
          <w:rFonts w:ascii="Century Gothic" w:eastAsia="Arial Unicode MS" w:hAnsi="Century Gothic" w:cs="Arial Unicode MS"/>
        </w:rPr>
        <w:t>The l</w:t>
      </w:r>
      <w:r w:rsidR="008D79AE" w:rsidRPr="00A43F19">
        <w:rPr>
          <w:rFonts w:ascii="Century Gothic" w:eastAsia="Arial Unicode MS" w:hAnsi="Century Gothic" w:cs="Arial Unicode MS"/>
        </w:rPr>
        <w:t xml:space="preserve">imnological conditions </w:t>
      </w:r>
      <w:r>
        <w:rPr>
          <w:rFonts w:ascii="Century Gothic" w:eastAsia="Arial Unicode MS" w:hAnsi="Century Gothic" w:cs="Arial Unicode MS"/>
        </w:rPr>
        <w:t>of</w:t>
      </w:r>
      <w:r w:rsidR="008D79AE" w:rsidRPr="00A43F19">
        <w:rPr>
          <w:rFonts w:ascii="Century Gothic" w:eastAsia="Arial Unicode MS" w:hAnsi="Century Gothic" w:cs="Arial Unicode MS"/>
        </w:rPr>
        <w:t xml:space="preserve"> the surface where a depth profile was made </w:t>
      </w:r>
      <w:r w:rsidR="00202300" w:rsidRPr="00A43F19">
        <w:rPr>
          <w:rFonts w:ascii="Century Gothic" w:eastAsia="Arial Unicode MS" w:hAnsi="Century Gothic" w:cs="Arial Unicode MS"/>
        </w:rPr>
        <w:t xml:space="preserve">are entered </w:t>
      </w:r>
      <w:r w:rsidR="00202300">
        <w:rPr>
          <w:rFonts w:ascii="Century Gothic" w:eastAsia="Arial Unicode MS" w:hAnsi="Century Gothic" w:cs="Arial Unicode MS"/>
        </w:rPr>
        <w:t>in</w:t>
      </w:r>
      <w:r w:rsidR="00202300" w:rsidRPr="00A43F19">
        <w:rPr>
          <w:rFonts w:ascii="Century Gothic" w:eastAsia="Arial Unicode MS" w:hAnsi="Century Gothic" w:cs="Arial Unicode MS"/>
        </w:rPr>
        <w:t xml:space="preserve"> the</w:t>
      </w:r>
      <w:r w:rsidR="00B70DF6" w:rsidRPr="00A43F19">
        <w:rPr>
          <w:rFonts w:ascii="Century Gothic" w:eastAsia="Arial Unicode MS" w:hAnsi="Century Gothic" w:cs="Arial Unicode MS"/>
        </w:rPr>
        <w:t xml:space="preserve"> Limnology Details </w:t>
      </w:r>
      <w:r w:rsidR="00C74228">
        <w:rPr>
          <w:rFonts w:ascii="Century Gothic" w:eastAsia="Arial Unicode MS" w:hAnsi="Century Gothic" w:cs="Arial Unicode MS"/>
        </w:rPr>
        <w:t>form</w:t>
      </w:r>
      <w:r w:rsidR="00B70DF6" w:rsidRPr="00A43F19">
        <w:rPr>
          <w:rFonts w:ascii="Century Gothic" w:eastAsia="Arial Unicode MS" w:hAnsi="Century Gothic" w:cs="Arial Unicode MS"/>
        </w:rPr>
        <w:t>.</w:t>
      </w:r>
      <w:r w:rsidR="006F0335">
        <w:rPr>
          <w:rFonts w:ascii="Century Gothic" w:eastAsia="Arial Unicode MS" w:hAnsi="Century Gothic" w:cs="Arial Unicode MS"/>
        </w:rPr>
        <w:t xml:space="preserve"> Click the Limnology tab to open the</w:t>
      </w:r>
      <w:r w:rsidR="006A3DFF">
        <w:rPr>
          <w:rFonts w:ascii="Century Gothic" w:eastAsia="Arial Unicode MS" w:hAnsi="Century Gothic" w:cs="Arial Unicode MS"/>
        </w:rPr>
        <w:t xml:space="preserve"> Limnology view</w:t>
      </w:r>
      <w:r w:rsidR="00C545D7">
        <w:rPr>
          <w:rFonts w:ascii="Century Gothic" w:eastAsia="Arial Unicode MS" w:hAnsi="Century Gothic" w:cs="Arial Unicode MS"/>
        </w:rPr>
        <w:t xml:space="preserve">. Click the Create </w:t>
      </w:r>
      <w:proofErr w:type="spellStart"/>
      <w:r w:rsidR="00C545D7">
        <w:rPr>
          <w:rFonts w:ascii="Century Gothic" w:eastAsia="Arial Unicode MS" w:hAnsi="Century Gothic" w:cs="Arial Unicode MS"/>
        </w:rPr>
        <w:t>Limno</w:t>
      </w:r>
      <w:proofErr w:type="spellEnd"/>
      <w:r w:rsidR="00C545D7">
        <w:rPr>
          <w:rFonts w:ascii="Century Gothic" w:eastAsia="Arial Unicode MS" w:hAnsi="Century Gothic" w:cs="Arial Unicode MS"/>
        </w:rPr>
        <w:t xml:space="preserve"> button to o</w:t>
      </w:r>
      <w:r w:rsidR="007A1606">
        <w:rPr>
          <w:rFonts w:ascii="Century Gothic" w:eastAsia="Arial Unicode MS" w:hAnsi="Century Gothic" w:cs="Arial Unicode MS"/>
        </w:rPr>
        <w:t xml:space="preserve">pen the Create </w:t>
      </w:r>
      <w:r w:rsidR="00AE6C4E">
        <w:rPr>
          <w:rFonts w:ascii="Century Gothic" w:eastAsia="Arial Unicode MS" w:hAnsi="Century Gothic" w:cs="Arial Unicode MS"/>
        </w:rPr>
        <w:t xml:space="preserve">New </w:t>
      </w:r>
      <w:r w:rsidR="007A1606">
        <w:rPr>
          <w:rFonts w:ascii="Century Gothic" w:eastAsia="Arial Unicode MS" w:hAnsi="Century Gothic" w:cs="Arial Unicode MS"/>
        </w:rPr>
        <w:t>Limno</w:t>
      </w:r>
      <w:r w:rsidR="00AE6C4E">
        <w:rPr>
          <w:rFonts w:ascii="Century Gothic" w:eastAsia="Arial Unicode MS" w:hAnsi="Century Gothic" w:cs="Arial Unicode MS"/>
        </w:rPr>
        <w:t>logy</w:t>
      </w:r>
      <w:r w:rsidR="007A1606">
        <w:rPr>
          <w:rFonts w:ascii="Century Gothic" w:eastAsia="Arial Unicode MS" w:hAnsi="Century Gothic" w:cs="Arial Unicode MS"/>
        </w:rPr>
        <w:t xml:space="preserve"> form</w:t>
      </w:r>
      <w:r w:rsidR="00E53CB3">
        <w:rPr>
          <w:rFonts w:ascii="Century Gothic" w:eastAsia="Arial Unicode MS" w:hAnsi="Century Gothic" w:cs="Arial Unicode MS"/>
        </w:rPr>
        <w:t>. Enter data in the form and click the Cr</w:t>
      </w:r>
      <w:r w:rsidR="00592B55">
        <w:rPr>
          <w:rFonts w:ascii="Century Gothic" w:eastAsia="Arial Unicode MS" w:hAnsi="Century Gothic" w:cs="Arial Unicode MS"/>
        </w:rPr>
        <w:t>e</w:t>
      </w:r>
      <w:r w:rsidR="00E53CB3">
        <w:rPr>
          <w:rFonts w:ascii="Century Gothic" w:eastAsia="Arial Unicode MS" w:hAnsi="Century Gothic" w:cs="Arial Unicode MS"/>
        </w:rPr>
        <w:t>ate button</w:t>
      </w:r>
      <w:r w:rsidR="00592B55">
        <w:rPr>
          <w:rFonts w:ascii="Century Gothic" w:eastAsia="Arial Unicode MS" w:hAnsi="Century Gothic" w:cs="Arial Unicode MS"/>
        </w:rPr>
        <w:t xml:space="preserve">. </w:t>
      </w:r>
      <w:r w:rsidR="00E673D3">
        <w:rPr>
          <w:rFonts w:ascii="Century Gothic" w:eastAsia="Arial Unicode MS" w:hAnsi="Century Gothic" w:cs="Arial Unicode MS"/>
        </w:rPr>
        <w:t>Clicking one of the tabs in the Limnology Details view</w:t>
      </w:r>
      <w:r w:rsidR="00793A6A">
        <w:rPr>
          <w:rFonts w:ascii="Century Gothic" w:eastAsia="Arial Unicode MS" w:hAnsi="Century Gothic" w:cs="Arial Unicode MS"/>
        </w:rPr>
        <w:t xml:space="preserve"> </w:t>
      </w:r>
      <w:r w:rsidR="002A75F9">
        <w:rPr>
          <w:rFonts w:ascii="Century Gothic" w:eastAsia="Arial Unicode MS" w:hAnsi="Century Gothic" w:cs="Arial Unicode MS"/>
        </w:rPr>
        <w:t>(</w:t>
      </w:r>
      <w:proofErr w:type="spellStart"/>
      <w:r w:rsidR="002A75F9">
        <w:rPr>
          <w:rFonts w:ascii="Century Gothic" w:eastAsia="Arial Unicode MS" w:hAnsi="Century Gothic" w:cs="Arial Unicode MS"/>
        </w:rPr>
        <w:t>Limno</w:t>
      </w:r>
      <w:proofErr w:type="spellEnd"/>
      <w:r w:rsidR="002A75F9">
        <w:rPr>
          <w:rFonts w:ascii="Century Gothic" w:eastAsia="Arial Unicode MS" w:hAnsi="Century Gothic" w:cs="Arial Unicode MS"/>
        </w:rPr>
        <w:t xml:space="preserve"> Profile</w:t>
      </w:r>
      <w:r w:rsidR="00A3680B">
        <w:rPr>
          <w:rFonts w:ascii="Century Gothic" w:eastAsia="Arial Unicode MS" w:hAnsi="Century Gothic" w:cs="Arial Unicode MS"/>
        </w:rPr>
        <w:t>, Secchi, and Zooplankton) will open the form</w:t>
      </w:r>
      <w:r w:rsidR="00BA3520">
        <w:rPr>
          <w:rFonts w:ascii="Century Gothic" w:eastAsia="Arial Unicode MS" w:hAnsi="Century Gothic" w:cs="Arial Unicode MS"/>
        </w:rPr>
        <w:t>s</w:t>
      </w:r>
      <w:r w:rsidR="007168C6">
        <w:rPr>
          <w:rFonts w:ascii="Century Gothic" w:eastAsia="Arial Unicode MS" w:hAnsi="Century Gothic" w:cs="Arial Unicode MS"/>
        </w:rPr>
        <w:t xml:space="preserve"> to enter</w:t>
      </w:r>
      <w:r w:rsidR="006B7516">
        <w:rPr>
          <w:rFonts w:ascii="Century Gothic" w:eastAsia="Arial Unicode MS" w:hAnsi="Century Gothic" w:cs="Arial Unicode MS"/>
        </w:rPr>
        <w:t xml:space="preserve"> those data</w:t>
      </w:r>
      <w:r w:rsidR="00470FD6">
        <w:rPr>
          <w:rFonts w:ascii="Century Gothic" w:eastAsia="Arial Unicode MS" w:hAnsi="Century Gothic" w:cs="Arial Unicode MS"/>
        </w:rPr>
        <w:t xml:space="preserve"> (see below).</w:t>
      </w:r>
      <w:r w:rsidR="00F03FEE">
        <w:rPr>
          <w:rFonts w:ascii="Century Gothic" w:eastAsia="Arial Unicode MS" w:hAnsi="Century Gothic" w:cs="Arial Unicode MS"/>
        </w:rPr>
        <w:t xml:space="preserve"> When limn</w:t>
      </w:r>
      <w:r w:rsidR="00D86227">
        <w:rPr>
          <w:rFonts w:ascii="Century Gothic" w:eastAsia="Arial Unicode MS" w:hAnsi="Century Gothic" w:cs="Arial Unicode MS"/>
        </w:rPr>
        <w:t>o</w:t>
      </w:r>
      <w:r w:rsidR="00F03FEE">
        <w:rPr>
          <w:rFonts w:ascii="Century Gothic" w:eastAsia="Arial Unicode MS" w:hAnsi="Century Gothic" w:cs="Arial Unicode MS"/>
        </w:rPr>
        <w:t>logy is collected</w:t>
      </w:r>
      <w:r w:rsidR="00D86227">
        <w:rPr>
          <w:rFonts w:ascii="Century Gothic" w:eastAsia="Arial Unicode MS" w:hAnsi="Century Gothic" w:cs="Arial Unicode MS"/>
        </w:rPr>
        <w:t xml:space="preserve"> ,a Site should be created</w:t>
      </w:r>
      <w:r w:rsidR="00426690">
        <w:rPr>
          <w:rFonts w:ascii="Century Gothic" w:eastAsia="Arial Unicode MS" w:hAnsi="Century Gothic" w:cs="Arial Unicode MS"/>
        </w:rPr>
        <w:t xml:space="preserve"> for the location</w:t>
      </w:r>
      <w:r w:rsidR="0064268B">
        <w:rPr>
          <w:rFonts w:ascii="Century Gothic" w:eastAsia="Arial Unicode MS" w:hAnsi="Century Gothic" w:cs="Arial Unicode MS"/>
        </w:rPr>
        <w:t xml:space="preserve">. A Sample </w:t>
      </w:r>
      <w:r w:rsidR="0048353C">
        <w:rPr>
          <w:rFonts w:ascii="Century Gothic" w:eastAsia="Arial Unicode MS" w:hAnsi="Century Gothic" w:cs="Arial Unicode MS"/>
        </w:rPr>
        <w:t xml:space="preserve">should be created with Sample Type </w:t>
      </w:r>
      <w:r w:rsidR="0048353C" w:rsidRPr="0048353C">
        <w:rPr>
          <w:rFonts w:ascii="Wingdings" w:eastAsia="Wingdings" w:hAnsi="Wingdings" w:cs="Wingdings"/>
        </w:rPr>
        <w:t>à</w:t>
      </w:r>
      <w:r w:rsidR="0048353C">
        <w:rPr>
          <w:rFonts w:ascii="Century Gothic" w:eastAsia="Arial Unicode MS" w:hAnsi="Century Gothic" w:cs="Arial Unicode MS"/>
        </w:rPr>
        <w:t xml:space="preserve"> Limnology</w:t>
      </w:r>
      <w:r w:rsidR="00C772C0">
        <w:rPr>
          <w:rFonts w:ascii="Century Gothic" w:eastAsia="Arial Unicode MS" w:hAnsi="Century Gothic" w:cs="Arial Unicode MS"/>
        </w:rPr>
        <w:t>.</w:t>
      </w:r>
    </w:p>
    <w:p w14:paraId="644E8D49" w14:textId="4BB4B9F3" w:rsidR="002A1820" w:rsidRDefault="001B6A82" w:rsidP="00A43F19">
      <w:pPr>
        <w:pStyle w:val="NoSpacing"/>
        <w:rPr>
          <w:rFonts w:ascii="Century Gothic" w:eastAsia="Arial Unicode MS" w:hAnsi="Century Gothic" w:cs="Arial Unicode MS"/>
        </w:rPr>
      </w:pPr>
      <w:r>
        <w:rPr>
          <w:noProof/>
        </w:rPr>
        <mc:AlternateContent>
          <mc:Choice Requires="wps">
            <w:drawing>
              <wp:anchor distT="0" distB="0" distL="114300" distR="114300" simplePos="0" relativeHeight="251658269" behindDoc="0" locked="0" layoutInCell="1" allowOverlap="1" wp14:anchorId="1944138C" wp14:editId="2A60FE29">
                <wp:simplePos x="0" y="0"/>
                <wp:positionH relativeFrom="column">
                  <wp:posOffset>4124325</wp:posOffset>
                </wp:positionH>
                <wp:positionV relativeFrom="paragraph">
                  <wp:posOffset>90170</wp:posOffset>
                </wp:positionV>
                <wp:extent cx="1695450" cy="314325"/>
                <wp:effectExtent l="704850" t="0" r="19050" b="390525"/>
                <wp:wrapNone/>
                <wp:docPr id="344" name="Speech Bubble: Rectangle with Corners Rounded 344"/>
                <wp:cNvGraphicFramePr/>
                <a:graphic xmlns:a="http://schemas.openxmlformats.org/drawingml/2006/main">
                  <a:graphicData uri="http://schemas.microsoft.com/office/word/2010/wordprocessingShape">
                    <wps:wsp>
                      <wps:cNvSpPr/>
                      <wps:spPr>
                        <a:xfrm>
                          <a:off x="0" y="0"/>
                          <a:ext cx="1695450" cy="314325"/>
                        </a:xfrm>
                        <a:prstGeom prst="wedgeRoundRectCallout">
                          <a:avLst>
                            <a:gd name="adj1" fmla="val -91194"/>
                            <a:gd name="adj2" fmla="val 159830"/>
                            <a:gd name="adj3" fmla="val 16667"/>
                          </a:avLst>
                        </a:prstGeom>
                        <a:solidFill>
                          <a:schemeClr val="bg1"/>
                        </a:solidFill>
                        <a:ln w="6350" cap="flat" cmpd="sng" algn="ctr">
                          <a:solidFill>
                            <a:sysClr val="windowText" lastClr="000000"/>
                          </a:solidFill>
                          <a:prstDash val="solid"/>
                        </a:ln>
                        <a:effectLst/>
                      </wps:spPr>
                      <wps:txbx>
                        <w:txbxContent>
                          <w:p w14:paraId="723B82FB" w14:textId="7536B69C" w:rsidR="00E32B08" w:rsidRPr="00A43F19" w:rsidRDefault="00E32B08" w:rsidP="00E32B08">
                            <w:pPr>
                              <w:jc w:val="center"/>
                              <w:rPr>
                                <w:color w:val="000000" w:themeColor="text1"/>
                                <w:sz w:val="20"/>
                                <w:szCs w:val="20"/>
                              </w:rPr>
                            </w:pPr>
                            <w:r>
                              <w:rPr>
                                <w:color w:val="000000" w:themeColor="text1"/>
                                <w:sz w:val="20"/>
                                <w:szCs w:val="20"/>
                              </w:rPr>
                              <w:t>Limnology Details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4138C" id="Speech Bubble: Rectangle with Corners Rounded 344" o:spid="_x0000_s1150" type="#_x0000_t62" style="position:absolute;margin-left:324.75pt;margin-top:7.1pt;width:133.5pt;height:24.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" adj="-8898,45323" fillcolor="white [3212]" strokecolor="windowText" strokeweight=".5pt">
                <v:textbox>
                  <w:txbxContent>
                    <w:p w14:paraId="723B82FB" w14:textId="7536B69C" w:rsidR="00E32B08" w:rsidRPr="00A43F19" w:rsidRDefault="00E32B08" w:rsidP="00E32B08">
                      <w:pPr>
                        <w:jc w:val="center"/>
                        <w:rPr>
                          <w:color w:val="000000" w:themeColor="text1"/>
                          <w:sz w:val="20"/>
                          <w:szCs w:val="20"/>
                        </w:rPr>
                      </w:pPr>
                      <w:r>
                        <w:rPr>
                          <w:color w:val="000000" w:themeColor="text1"/>
                          <w:sz w:val="20"/>
                          <w:szCs w:val="20"/>
                        </w:rPr>
                        <w:t>Limnology Details view</w:t>
                      </w:r>
                    </w:p>
                  </w:txbxContent>
                </v:textbox>
              </v:shape>
            </w:pict>
          </mc:Fallback>
        </mc:AlternateContent>
      </w:r>
    </w:p>
    <w:p w14:paraId="19D10CA9" w14:textId="6F4E7225" w:rsidR="002A1820" w:rsidRPr="00A43F19" w:rsidRDefault="00C63B3B" w:rsidP="00A43F19">
      <w:pPr>
        <w:pStyle w:val="NoSpacing"/>
        <w:rPr>
          <w:rFonts w:ascii="Century Gothic" w:eastAsia="Arial Unicode MS" w:hAnsi="Century Gothic" w:cs="Arial Unicode MS"/>
        </w:rPr>
      </w:pPr>
      <w:r>
        <w:rPr>
          <w:noProof/>
        </w:rPr>
        <mc:AlternateContent>
          <mc:Choice Requires="wps">
            <w:drawing>
              <wp:anchor distT="0" distB="0" distL="114300" distR="114300" simplePos="0" relativeHeight="251658270" behindDoc="0" locked="0" layoutInCell="1" allowOverlap="1" wp14:anchorId="2507C9CF" wp14:editId="5A58C633">
                <wp:simplePos x="0" y="0"/>
                <wp:positionH relativeFrom="column">
                  <wp:posOffset>-781050</wp:posOffset>
                </wp:positionH>
                <wp:positionV relativeFrom="paragraph">
                  <wp:posOffset>1909445</wp:posOffset>
                </wp:positionV>
                <wp:extent cx="1219200" cy="295275"/>
                <wp:effectExtent l="0" t="0" r="381000" b="542925"/>
                <wp:wrapNone/>
                <wp:docPr id="345" name="Speech Bubble: Rectangle with Corners Rounded 345"/>
                <wp:cNvGraphicFramePr/>
                <a:graphic xmlns:a="http://schemas.openxmlformats.org/drawingml/2006/main">
                  <a:graphicData uri="http://schemas.microsoft.com/office/word/2010/wordprocessingShape">
                    <wps:wsp>
                      <wps:cNvSpPr/>
                      <wps:spPr>
                        <a:xfrm>
                          <a:off x="0" y="0"/>
                          <a:ext cx="1219200" cy="295275"/>
                        </a:xfrm>
                        <a:prstGeom prst="wedgeRoundRectCallout">
                          <a:avLst>
                            <a:gd name="adj1" fmla="val 78276"/>
                            <a:gd name="adj2" fmla="val 216270"/>
                            <a:gd name="adj3" fmla="val 16667"/>
                          </a:avLst>
                        </a:prstGeom>
                        <a:solidFill>
                          <a:schemeClr val="bg1"/>
                        </a:solidFill>
                        <a:ln w="6350" cap="flat" cmpd="sng" algn="ctr">
                          <a:solidFill>
                            <a:sysClr val="windowText" lastClr="000000"/>
                          </a:solidFill>
                          <a:prstDash val="solid"/>
                        </a:ln>
                        <a:effectLst/>
                      </wps:spPr>
                      <wps:txbx>
                        <w:txbxContent>
                          <w:p w14:paraId="04B8E686" w14:textId="1206DF93" w:rsidR="00D35BF5" w:rsidRPr="00A43F19" w:rsidRDefault="00D35BF5" w:rsidP="00D35BF5">
                            <w:pPr>
                              <w:jc w:val="center"/>
                              <w:rPr>
                                <w:color w:val="000000" w:themeColor="text1"/>
                                <w:sz w:val="20"/>
                                <w:szCs w:val="20"/>
                              </w:rPr>
                            </w:pPr>
                            <w:r>
                              <w:rPr>
                                <w:color w:val="000000" w:themeColor="text1"/>
                                <w:sz w:val="20"/>
                                <w:szCs w:val="20"/>
                              </w:rPr>
                              <w:t>Limnology 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C9CF" id="Speech Bubble: Rectangle with Corners Rounded 345" o:spid="_x0000_s1151" type="#_x0000_t62" style="position:absolute;margin-left:-61.5pt;margin-top:150.35pt;width:96pt;height:23.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" adj="27708,57514" fillcolor="white [3212]" strokecolor="windowText" strokeweight=".5pt">
                <v:textbox>
                  <w:txbxContent>
                    <w:p w14:paraId="04B8E686" w14:textId="1206DF93" w:rsidR="00D35BF5" w:rsidRPr="00A43F19" w:rsidRDefault="00D35BF5" w:rsidP="00D35BF5">
                      <w:pPr>
                        <w:jc w:val="center"/>
                        <w:rPr>
                          <w:color w:val="000000" w:themeColor="text1"/>
                          <w:sz w:val="20"/>
                          <w:szCs w:val="20"/>
                        </w:rPr>
                      </w:pPr>
                      <w:r>
                        <w:rPr>
                          <w:color w:val="000000" w:themeColor="text1"/>
                          <w:sz w:val="20"/>
                          <w:szCs w:val="20"/>
                        </w:rPr>
                        <w:t>Limnology tabs</w:t>
                      </w:r>
                    </w:p>
                  </w:txbxContent>
                </v:textbox>
              </v:shape>
            </w:pict>
          </mc:Fallback>
        </mc:AlternateContent>
      </w:r>
      <w:r w:rsidR="008E5F0D">
        <w:rPr>
          <w:noProof/>
        </w:rPr>
        <w:drawing>
          <wp:anchor distT="0" distB="0" distL="114300" distR="114300" simplePos="0" relativeHeight="251658243" behindDoc="0" locked="0" layoutInCell="1" allowOverlap="1" wp14:anchorId="64AE923A" wp14:editId="1CF391C8">
            <wp:simplePos x="0" y="0"/>
            <wp:positionH relativeFrom="column">
              <wp:posOffset>-57150</wp:posOffset>
            </wp:positionH>
            <wp:positionV relativeFrom="paragraph">
              <wp:posOffset>337820</wp:posOffset>
            </wp:positionV>
            <wp:extent cx="5943600" cy="5217160"/>
            <wp:effectExtent l="0" t="0" r="0" b="2540"/>
            <wp:wrapTopAndBottom/>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943600" cy="5217160"/>
                    </a:xfrm>
                    <a:prstGeom prst="rect">
                      <a:avLst/>
                    </a:prstGeom>
                  </pic:spPr>
                </pic:pic>
              </a:graphicData>
            </a:graphic>
          </wp:anchor>
        </w:drawing>
      </w:r>
    </w:p>
    <w:p w14:paraId="6DEDEDEE" w14:textId="5F4CCA66" w:rsidR="005759EF" w:rsidRDefault="005759EF" w:rsidP="00A43F19">
      <w:pPr>
        <w:pStyle w:val="NoSpacing"/>
        <w:rPr>
          <w:rFonts w:ascii="Century Gothic" w:eastAsia="Arial Unicode MS" w:hAnsi="Century Gothic" w:cs="Arial Unicode MS"/>
        </w:rPr>
      </w:pPr>
    </w:p>
    <w:p w14:paraId="7E8D914C" w14:textId="03A491FD" w:rsidR="005759EF" w:rsidRDefault="005759EF" w:rsidP="00A43F19">
      <w:pPr>
        <w:pStyle w:val="NoSpacing"/>
        <w:rPr>
          <w:rFonts w:ascii="Century Gothic" w:eastAsia="Arial Unicode MS" w:hAnsi="Century Gothic" w:cs="Arial Unicode MS"/>
        </w:rPr>
      </w:pPr>
    </w:p>
    <w:p w14:paraId="23E4D6C1" w14:textId="77777777" w:rsidR="005759EF" w:rsidRDefault="005759EF" w:rsidP="00A43F19">
      <w:pPr>
        <w:pStyle w:val="NoSpacing"/>
        <w:rPr>
          <w:rFonts w:ascii="Century Gothic" w:eastAsia="Arial Unicode MS" w:hAnsi="Century Gothic" w:cs="Arial Unicode MS"/>
        </w:rPr>
      </w:pPr>
    </w:p>
    <w:p w14:paraId="74B3B6ED" w14:textId="77777777" w:rsidR="005759EF" w:rsidRDefault="005759EF" w:rsidP="00A43F19">
      <w:pPr>
        <w:pStyle w:val="NoSpacing"/>
        <w:rPr>
          <w:rFonts w:ascii="Century Gothic" w:eastAsia="Arial Unicode MS" w:hAnsi="Century Gothic" w:cs="Arial Unicode MS"/>
        </w:rPr>
      </w:pPr>
    </w:p>
    <w:p w14:paraId="29CD5118" w14:textId="3D1D4D7B" w:rsidR="00B70DF6" w:rsidRPr="00A43F19" w:rsidRDefault="00B70DF6" w:rsidP="00A43F19">
      <w:pPr>
        <w:pStyle w:val="NoSpacing"/>
        <w:rPr>
          <w:rFonts w:ascii="Century Gothic" w:eastAsia="Arial Unicode MS" w:hAnsi="Century Gothic" w:cs="Arial Unicode MS"/>
        </w:rPr>
      </w:pPr>
    </w:p>
    <w:p w14:paraId="17C8BB26" w14:textId="25924B39" w:rsidR="002A1820" w:rsidRDefault="00A9595D" w:rsidP="00F72C08">
      <w:pPr>
        <w:pStyle w:val="NoSpacing"/>
        <w:rPr>
          <w:rFonts w:ascii="Century Gothic" w:eastAsia="Arial Unicode MS" w:hAnsi="Century Gothic" w:cs="Arial Unicode MS"/>
          <w:b/>
          <w:bCs/>
          <w:u w:val="single"/>
        </w:rPr>
      </w:pPr>
      <w:r>
        <w:rPr>
          <w:noProof/>
        </w:rPr>
        <w:lastRenderedPageBreak/>
        <w:drawing>
          <wp:anchor distT="0" distB="0" distL="114300" distR="114300" simplePos="0" relativeHeight="251658317" behindDoc="0" locked="0" layoutInCell="1" allowOverlap="1" wp14:anchorId="2C328526" wp14:editId="3AAA93F7">
            <wp:simplePos x="0" y="0"/>
            <wp:positionH relativeFrom="column">
              <wp:posOffset>275422</wp:posOffset>
            </wp:positionH>
            <wp:positionV relativeFrom="paragraph">
              <wp:posOffset>154236</wp:posOffset>
            </wp:positionV>
            <wp:extent cx="5150386" cy="4229259"/>
            <wp:effectExtent l="0" t="0" r="0" b="0"/>
            <wp:wrapTopAndBottom/>
            <wp:docPr id="398" name="Picture 39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Graphical user interface&#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5150386" cy="4229259"/>
                    </a:xfrm>
                    <a:prstGeom prst="rect">
                      <a:avLst/>
                    </a:prstGeom>
                  </pic:spPr>
                </pic:pic>
              </a:graphicData>
            </a:graphic>
          </wp:anchor>
        </w:drawing>
      </w:r>
    </w:p>
    <w:p w14:paraId="1A6BEE5D" w14:textId="493D6F7C" w:rsidR="002A1820" w:rsidRDefault="002A1820" w:rsidP="00F72C08">
      <w:pPr>
        <w:pStyle w:val="NoSpacing"/>
        <w:rPr>
          <w:rFonts w:ascii="Century Gothic" w:eastAsia="Arial Unicode MS" w:hAnsi="Century Gothic" w:cs="Arial Unicode MS"/>
          <w:b/>
          <w:bCs/>
          <w:u w:val="single"/>
        </w:rPr>
      </w:pPr>
    </w:p>
    <w:p w14:paraId="02CCA2C2" w14:textId="37E8CE02" w:rsidR="00B20B1A" w:rsidRDefault="00B20B1A" w:rsidP="00F72C08">
      <w:pPr>
        <w:pStyle w:val="NoSpacing"/>
        <w:rPr>
          <w:rFonts w:ascii="Century Gothic" w:eastAsia="Arial Unicode MS" w:hAnsi="Century Gothic" w:cs="Arial Unicode MS"/>
          <w:b/>
          <w:bCs/>
          <w:u w:val="single"/>
        </w:rPr>
      </w:pPr>
    </w:p>
    <w:p w14:paraId="44ACDFC8" w14:textId="38908A55"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Surface Temp (</w:t>
      </w:r>
      <w:proofErr w:type="spellStart"/>
      <w:r w:rsidR="00542085" w:rsidRPr="00B9360D">
        <w:rPr>
          <w:rFonts w:ascii="Century Gothic" w:eastAsia="Arial Unicode MS" w:hAnsi="Century Gothic" w:cs="Arial Unicode MS"/>
          <w:b/>
          <w:bCs/>
          <w:u w:val="single"/>
          <w:vertAlign w:val="superscript"/>
        </w:rPr>
        <w:t>o</w:t>
      </w:r>
      <w:r w:rsidR="00542085" w:rsidRPr="00B9360D">
        <w:rPr>
          <w:rFonts w:ascii="Century Gothic" w:eastAsia="Arial Unicode MS" w:hAnsi="Century Gothic" w:cs="Arial Unicode MS"/>
          <w:b/>
          <w:bCs/>
          <w:u w:val="single"/>
        </w:rPr>
        <w:t>C</w:t>
      </w:r>
      <w:proofErr w:type="spellEnd"/>
      <w:r w:rsidRPr="00A43F19">
        <w:rPr>
          <w:rFonts w:ascii="Century Gothic" w:eastAsia="Arial Unicode MS" w:hAnsi="Century Gothic" w:cs="Arial Unicode MS"/>
          <w:b/>
          <w:bCs/>
          <w:u w:val="single"/>
        </w:rPr>
        <w:t>)</w:t>
      </w:r>
      <w:r w:rsidR="007F2223" w:rsidRPr="00A43F19">
        <w:rPr>
          <w:rFonts w:ascii="Century Gothic" w:eastAsia="Arial Unicode MS" w:hAnsi="Century Gothic" w:cs="Arial Unicode MS"/>
          <w:b/>
          <w:bCs/>
          <w:u w:val="single"/>
        </w:rPr>
        <w:t xml:space="preserve"> </w:t>
      </w:r>
      <w:r w:rsidRPr="00A43F19">
        <w:rPr>
          <w:rFonts w:ascii="Century Gothic" w:eastAsia="Arial Unicode MS" w:hAnsi="Century Gothic" w:cs="Arial Unicode MS"/>
        </w:rPr>
        <w:t>- Enter the water temperature at the surface.</w:t>
      </w:r>
    </w:p>
    <w:p w14:paraId="3711E23C" w14:textId="72E7C3FD"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Total Depth (m)</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total depth of the water column at the site.</w:t>
      </w:r>
    </w:p>
    <w:p w14:paraId="4420E4D3" w14:textId="7003E602"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Surface DO (mg/l)</w:t>
      </w:r>
      <w:r w:rsidR="007F2223" w:rsidRPr="00A43F19">
        <w:rPr>
          <w:rFonts w:ascii="Century Gothic" w:eastAsia="Arial Unicode MS" w:hAnsi="Century Gothic" w:cs="Arial Unicode MS"/>
          <w:b/>
          <w:bCs/>
          <w:u w:val="single"/>
        </w:rPr>
        <w:t xml:space="preserve"> </w:t>
      </w:r>
      <w:r w:rsidRPr="00A43F19">
        <w:rPr>
          <w:rFonts w:ascii="Century Gothic" w:eastAsia="Arial Unicode MS" w:hAnsi="Century Gothic" w:cs="Arial Unicode MS"/>
        </w:rPr>
        <w:t>- Enter the dissolved oxygen at the surface.</w:t>
      </w:r>
    </w:p>
    <w:p w14:paraId="3CF74200" w14:textId="47B88DFF"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Surface Conductivity (micro s/m)</w:t>
      </w:r>
      <w:r w:rsidR="007F2223" w:rsidRPr="00A43F19">
        <w:rPr>
          <w:rFonts w:ascii="Century Gothic" w:eastAsia="Arial Unicode MS" w:hAnsi="Century Gothic" w:cs="Arial Unicode MS"/>
          <w:b/>
          <w:bCs/>
          <w:u w:val="single"/>
        </w:rPr>
        <w:t xml:space="preserve"> </w:t>
      </w:r>
      <w:r w:rsidRPr="00A43F19">
        <w:rPr>
          <w:rFonts w:ascii="Century Gothic" w:eastAsia="Arial Unicode MS" w:hAnsi="Century Gothic" w:cs="Arial Unicode MS"/>
        </w:rPr>
        <w:t>- Enter the specific conductivity at the surface.</w:t>
      </w:r>
    </w:p>
    <w:p w14:paraId="74ABE18C" w14:textId="084D2FB8"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Surface pH</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pH at the surface.</w:t>
      </w:r>
    </w:p>
    <w:p w14:paraId="00F8B91D" w14:textId="582EC8E0"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Surface TDS (mg/L)</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total dissolved solids at the surface.</w:t>
      </w:r>
    </w:p>
    <w:p w14:paraId="60E24DBF" w14:textId="15F50F4A"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 xml:space="preserve">Surface </w:t>
      </w:r>
      <w:proofErr w:type="spellStart"/>
      <w:r w:rsidRPr="00A43F19">
        <w:rPr>
          <w:rFonts w:ascii="Century Gothic" w:eastAsia="Arial Unicode MS" w:hAnsi="Century Gothic" w:cs="Arial Unicode MS"/>
          <w:b/>
          <w:bCs/>
          <w:u w:val="single"/>
        </w:rPr>
        <w:t>Alk</w:t>
      </w:r>
      <w:proofErr w:type="spellEnd"/>
      <w:r w:rsidRPr="00A43F19">
        <w:rPr>
          <w:rFonts w:ascii="Century Gothic" w:eastAsia="Arial Unicode MS" w:hAnsi="Century Gothic" w:cs="Arial Unicode MS"/>
          <w:b/>
          <w:bCs/>
          <w:u w:val="single"/>
        </w:rPr>
        <w:t xml:space="preserve"> (mg/L CaCO3)</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alkalinity at the surface.</w:t>
      </w:r>
    </w:p>
    <w:p w14:paraId="64CD8BC7" w14:textId="1ADCA879"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Surface Chlorophyll (mg/L)</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chlorophyll at the surface.</w:t>
      </w:r>
    </w:p>
    <w:p w14:paraId="3C782C1B" w14:textId="64B0975F"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Surface Phosphates (mmol/L)</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phosphate concentration at the surface.</w:t>
      </w:r>
    </w:p>
    <w:p w14:paraId="6940E757" w14:textId="349F7F02"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Thermocline Depth (m)</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depth of the thermocline determined from the depth profile.</w:t>
      </w:r>
    </w:p>
    <w:p w14:paraId="79F7E525" w14:textId="3B794E77"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Moon Phase</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w:t>
      </w:r>
      <w:r w:rsidR="008220BA">
        <w:rPr>
          <w:rFonts w:ascii="Century Gothic" w:eastAsia="Arial Unicode MS" w:hAnsi="Century Gothic" w:cs="Arial Unicode MS"/>
        </w:rPr>
        <w:t xml:space="preserve">moon </w:t>
      </w:r>
      <w:r w:rsidRPr="00A43F19">
        <w:rPr>
          <w:rFonts w:ascii="Century Gothic" w:eastAsia="Arial Unicode MS" w:hAnsi="Century Gothic" w:cs="Arial Unicode MS"/>
        </w:rPr>
        <w:t>phase</w:t>
      </w:r>
      <w:r w:rsidR="00271EF7">
        <w:rPr>
          <w:rFonts w:ascii="Century Gothic" w:eastAsia="Arial Unicode MS" w:hAnsi="Century Gothic" w:cs="Arial Unicode MS"/>
        </w:rPr>
        <w:t xml:space="preserve"> at the time of the survey</w:t>
      </w:r>
      <w:r w:rsidRPr="00A43F19">
        <w:rPr>
          <w:rFonts w:ascii="Century Gothic" w:eastAsia="Arial Unicode MS" w:hAnsi="Century Gothic" w:cs="Arial Unicode MS"/>
        </w:rPr>
        <w:t>.</w:t>
      </w:r>
    </w:p>
    <w:p w14:paraId="361EB5E7" w14:textId="73E40DA7" w:rsidR="00B70DF6" w:rsidRPr="00A43F19" w:rsidRDefault="00752F44" w:rsidP="00A43F19">
      <w:pPr>
        <w:pStyle w:val="NoSpacing"/>
        <w:rPr>
          <w:rFonts w:ascii="Century Gothic" w:eastAsia="Arial Unicode MS" w:hAnsi="Century Gothic" w:cs="Arial Unicode MS"/>
        </w:rPr>
      </w:pPr>
      <w:r w:rsidRPr="00271EF7">
        <w:rPr>
          <w:rFonts w:ascii="Century Gothic" w:eastAsia="Arial Unicode MS" w:hAnsi="Century Gothic" w:cs="Arial Unicode MS"/>
          <w:b/>
          <w:bCs/>
          <w:u w:val="single"/>
        </w:rPr>
        <w:t>Comments</w:t>
      </w:r>
      <w:r>
        <w:rPr>
          <w:rFonts w:ascii="Century Gothic" w:eastAsia="Arial Unicode MS" w:hAnsi="Century Gothic" w:cs="Arial Unicode MS"/>
        </w:rPr>
        <w:t xml:space="preserve"> </w:t>
      </w:r>
      <w:r w:rsidR="00271EF7">
        <w:rPr>
          <w:rFonts w:ascii="Century Gothic" w:eastAsia="Arial Unicode MS" w:hAnsi="Century Gothic" w:cs="Arial Unicode MS"/>
        </w:rPr>
        <w:t>-</w:t>
      </w:r>
      <w:r>
        <w:rPr>
          <w:rFonts w:ascii="Century Gothic" w:eastAsia="Arial Unicode MS" w:hAnsi="Century Gothic" w:cs="Arial Unicode MS"/>
        </w:rPr>
        <w:t xml:space="preserve"> General comments about the Limnology.</w:t>
      </w:r>
    </w:p>
    <w:p w14:paraId="38DE511C" w14:textId="77777777" w:rsidR="00F54442" w:rsidRDefault="00F54442">
      <w:pPr>
        <w:spacing w:after="200" w:line="276" w:lineRule="auto"/>
        <w:rPr>
          <w:rFonts w:eastAsia="Arial Unicode MS" w:cs="Arial Unicode MS"/>
          <w:bCs/>
          <w:szCs w:val="22"/>
        </w:rPr>
      </w:pPr>
      <w:r>
        <w:br w:type="page"/>
      </w:r>
    </w:p>
    <w:p w14:paraId="53352354" w14:textId="4B19D3C7" w:rsidR="00B70DF6" w:rsidRPr="00A43F19" w:rsidRDefault="00B70DF6" w:rsidP="00451A18">
      <w:pPr>
        <w:pStyle w:val="Heading3"/>
        <w:rPr>
          <w:b/>
        </w:rPr>
      </w:pPr>
      <w:bookmarkStart w:id="1322" w:name="_Toc126155005"/>
      <w:bookmarkStart w:id="1323" w:name="_Toc126155196"/>
      <w:bookmarkStart w:id="1324" w:name="_Toc126155835"/>
      <w:bookmarkStart w:id="1325" w:name="_Toc128379614"/>
      <w:proofErr w:type="spellStart"/>
      <w:r w:rsidRPr="00AF360A">
        <w:lastRenderedPageBreak/>
        <w:t>Limno</w:t>
      </w:r>
      <w:proofErr w:type="spellEnd"/>
      <w:r w:rsidRPr="00AF360A">
        <w:t xml:space="preserve"> Profile </w:t>
      </w:r>
      <w:r w:rsidR="00C74228">
        <w:t>form</w:t>
      </w:r>
      <w:bookmarkEnd w:id="1322"/>
      <w:bookmarkEnd w:id="1323"/>
      <w:bookmarkEnd w:id="1324"/>
      <w:bookmarkEnd w:id="1325"/>
    </w:p>
    <w:p w14:paraId="38992123" w14:textId="2195CE9C" w:rsidR="00B70DF6" w:rsidRPr="00A43F19" w:rsidRDefault="00730852" w:rsidP="00ED1DE2">
      <w:pPr>
        <w:pStyle w:val="NoSpacing"/>
        <w:ind w:firstLine="720"/>
        <w:rPr>
          <w:rFonts w:ascii="Century Gothic" w:eastAsia="Arial Unicode MS" w:hAnsi="Century Gothic" w:cs="Arial Unicode MS"/>
          <w:color w:val="FF0000"/>
        </w:rPr>
      </w:pPr>
      <w:r>
        <w:rPr>
          <w:rFonts w:ascii="Century Gothic" w:eastAsia="Arial Unicode MS" w:hAnsi="Century Gothic" w:cs="Arial Unicode MS"/>
        </w:rPr>
        <w:t xml:space="preserve">Clicking the </w:t>
      </w:r>
      <w:proofErr w:type="spellStart"/>
      <w:r>
        <w:rPr>
          <w:rFonts w:ascii="Century Gothic" w:eastAsia="Arial Unicode MS" w:hAnsi="Century Gothic" w:cs="Arial Unicode MS"/>
        </w:rPr>
        <w:t>Limno</w:t>
      </w:r>
      <w:proofErr w:type="spellEnd"/>
      <w:r>
        <w:rPr>
          <w:rFonts w:ascii="Century Gothic" w:eastAsia="Arial Unicode MS" w:hAnsi="Century Gothic" w:cs="Arial Unicode MS"/>
        </w:rPr>
        <w:t xml:space="preserve"> Profile tab</w:t>
      </w:r>
      <w:r w:rsidR="005059A9">
        <w:rPr>
          <w:rFonts w:ascii="Century Gothic" w:eastAsia="Arial Unicode MS" w:hAnsi="Century Gothic" w:cs="Arial Unicode MS"/>
        </w:rPr>
        <w:t xml:space="preserve"> will open</w:t>
      </w:r>
      <w:r w:rsidR="007A673E">
        <w:rPr>
          <w:rFonts w:ascii="Century Gothic" w:eastAsia="Arial Unicode MS" w:hAnsi="Century Gothic" w:cs="Arial Unicode MS"/>
        </w:rPr>
        <w:t xml:space="preserve"> the</w:t>
      </w:r>
      <w:r w:rsidR="00B70DF6" w:rsidRPr="00A43F19">
        <w:rPr>
          <w:rFonts w:ascii="Century Gothic" w:eastAsia="Arial Unicode MS" w:hAnsi="Century Gothic" w:cs="Arial Unicode MS"/>
        </w:rPr>
        <w:t xml:space="preserve"> </w:t>
      </w:r>
      <w:proofErr w:type="spellStart"/>
      <w:r w:rsidR="00B70DF6" w:rsidRPr="00A43F19">
        <w:rPr>
          <w:rFonts w:ascii="Century Gothic" w:eastAsia="Arial Unicode MS" w:hAnsi="Century Gothic" w:cs="Arial Unicode MS"/>
        </w:rPr>
        <w:t>Limno</w:t>
      </w:r>
      <w:proofErr w:type="spellEnd"/>
      <w:r w:rsidR="00B70DF6" w:rsidRPr="00A43F19">
        <w:rPr>
          <w:rFonts w:ascii="Century Gothic" w:eastAsia="Arial Unicode MS" w:hAnsi="Century Gothic" w:cs="Arial Unicode MS"/>
        </w:rPr>
        <w:t xml:space="preserve"> Profile </w:t>
      </w:r>
      <w:r w:rsidR="00C74228">
        <w:rPr>
          <w:rFonts w:ascii="Century Gothic" w:eastAsia="Arial Unicode MS" w:hAnsi="Century Gothic" w:cs="Arial Unicode MS"/>
        </w:rPr>
        <w:t>form</w:t>
      </w:r>
      <w:r w:rsidR="00B70DF6" w:rsidRPr="00A43F19">
        <w:rPr>
          <w:rFonts w:ascii="Century Gothic" w:eastAsia="Arial Unicode MS" w:hAnsi="Century Gothic" w:cs="Arial Unicode MS"/>
        </w:rPr>
        <w:t xml:space="preserve"> where </w:t>
      </w:r>
      <w:r w:rsidR="00787A85" w:rsidRPr="00A43F19">
        <w:rPr>
          <w:rFonts w:ascii="Century Gothic" w:eastAsia="Arial Unicode MS" w:hAnsi="Century Gothic" w:cs="Arial Unicode MS"/>
        </w:rPr>
        <w:t xml:space="preserve">depth profile </w:t>
      </w:r>
      <w:r w:rsidR="00B70DF6" w:rsidRPr="00A43F19">
        <w:rPr>
          <w:rFonts w:ascii="Century Gothic" w:eastAsia="Arial Unicode MS" w:hAnsi="Century Gothic" w:cs="Arial Unicode MS"/>
        </w:rPr>
        <w:t xml:space="preserve">data </w:t>
      </w:r>
      <w:r w:rsidR="002E32BF" w:rsidRPr="00A43F19">
        <w:rPr>
          <w:rFonts w:ascii="Century Gothic" w:eastAsia="Arial Unicode MS" w:hAnsi="Century Gothic" w:cs="Arial Unicode MS"/>
        </w:rPr>
        <w:t xml:space="preserve">measured at the limnology site </w:t>
      </w:r>
      <w:r w:rsidR="00B70DF6" w:rsidRPr="00A43F19">
        <w:rPr>
          <w:rFonts w:ascii="Century Gothic" w:eastAsia="Arial Unicode MS" w:hAnsi="Century Gothic" w:cs="Arial Unicode MS"/>
        </w:rPr>
        <w:t>are entered. A depth profile is achieved by lowering water</w:t>
      </w:r>
      <w:r w:rsidR="00FE1E68">
        <w:rPr>
          <w:rFonts w:ascii="Century Gothic" w:eastAsia="Arial Unicode MS" w:hAnsi="Century Gothic" w:cs="Arial Unicode MS"/>
        </w:rPr>
        <w:t>-</w:t>
      </w:r>
      <w:r w:rsidR="00B70DF6" w:rsidRPr="00A43F19">
        <w:rPr>
          <w:rFonts w:ascii="Century Gothic" w:eastAsia="Arial Unicode MS" w:hAnsi="Century Gothic" w:cs="Arial Unicode MS"/>
        </w:rPr>
        <w:t>quality measuring equipment (</w:t>
      </w:r>
      <w:r w:rsidR="00643224">
        <w:rPr>
          <w:rFonts w:ascii="Century Gothic" w:eastAsia="Arial Unicode MS" w:hAnsi="Century Gothic" w:cs="Arial Unicode MS"/>
        </w:rPr>
        <w:t>e.g.</w:t>
      </w:r>
      <w:r w:rsidR="00DC4E7F">
        <w:rPr>
          <w:rFonts w:ascii="Century Gothic" w:eastAsia="Arial Unicode MS" w:hAnsi="Century Gothic" w:cs="Arial Unicode MS"/>
        </w:rPr>
        <w:t>,</w:t>
      </w:r>
      <w:r w:rsidR="00B70DF6" w:rsidRPr="00A43F19">
        <w:rPr>
          <w:rFonts w:ascii="Century Gothic" w:eastAsia="Arial Unicode MS" w:hAnsi="Century Gothic" w:cs="Arial Unicode MS"/>
        </w:rPr>
        <w:t xml:space="preserve"> a Sonde) thru the water column (usually) in 1-m increments and recording limnology metrics after equilibrating at each depth, continuing until </w:t>
      </w:r>
      <w:r w:rsidR="00140F8E">
        <w:rPr>
          <w:rFonts w:ascii="Century Gothic" w:eastAsia="Arial Unicode MS" w:hAnsi="Century Gothic" w:cs="Arial Unicode MS"/>
        </w:rPr>
        <w:t>adequate depth</w:t>
      </w:r>
      <w:r w:rsidR="00017AA1">
        <w:rPr>
          <w:rFonts w:ascii="Century Gothic" w:eastAsia="Arial Unicode MS" w:hAnsi="Century Gothic" w:cs="Arial Unicode MS"/>
        </w:rPr>
        <w:t xml:space="preserve"> is</w:t>
      </w:r>
      <w:r w:rsidR="00B70DF6" w:rsidRPr="00A43F19">
        <w:rPr>
          <w:rFonts w:ascii="Century Gothic" w:eastAsia="Arial Unicode MS" w:hAnsi="Century Gothic" w:cs="Arial Unicode MS"/>
        </w:rPr>
        <w:t xml:space="preserve"> reached. </w:t>
      </w:r>
    </w:p>
    <w:p w14:paraId="65990A76" w14:textId="0BA469E9" w:rsidR="00B70DF6" w:rsidRDefault="00D72A71" w:rsidP="00F72C08">
      <w:pPr>
        <w:pStyle w:val="NoSpacing"/>
        <w:rPr>
          <w:rFonts w:ascii="Century Gothic" w:eastAsia="Arial Unicode MS" w:hAnsi="Century Gothic" w:cs="Arial Unicode MS"/>
        </w:rPr>
      </w:pPr>
      <w:r>
        <w:rPr>
          <w:rFonts w:ascii="Century Gothic" w:eastAsia="Arial Unicode MS" w:hAnsi="Century Gothic" w:cs="Arial Unicode MS"/>
          <w:noProof/>
        </w:rPr>
        <mc:AlternateContent>
          <mc:Choice Requires="wps">
            <w:drawing>
              <wp:anchor distT="0" distB="0" distL="114300" distR="114300" simplePos="0" relativeHeight="251658272" behindDoc="0" locked="0" layoutInCell="1" allowOverlap="1" wp14:anchorId="3E08607B" wp14:editId="6CCFAF42">
                <wp:simplePos x="0" y="0"/>
                <wp:positionH relativeFrom="column">
                  <wp:posOffset>380365</wp:posOffset>
                </wp:positionH>
                <wp:positionV relativeFrom="paragraph">
                  <wp:posOffset>90170</wp:posOffset>
                </wp:positionV>
                <wp:extent cx="1323975" cy="495300"/>
                <wp:effectExtent l="38100" t="0" r="28575" b="57150"/>
                <wp:wrapNone/>
                <wp:docPr id="347" name="Straight Arrow Connector 347"/>
                <wp:cNvGraphicFramePr/>
                <a:graphic xmlns:a="http://schemas.openxmlformats.org/drawingml/2006/main">
                  <a:graphicData uri="http://schemas.microsoft.com/office/word/2010/wordprocessingShape">
                    <wps:wsp>
                      <wps:cNvCnPr/>
                      <wps:spPr>
                        <a:xfrm flipH="1">
                          <a:off x="0" y="0"/>
                          <a:ext cx="1323975" cy="495300"/>
                        </a:xfrm>
                        <a:prstGeom prst="straightConnector1">
                          <a:avLst/>
                        </a:prstGeom>
                        <a:noFill/>
                        <a:ln w="254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05A7D0" id="Straight Arrow Connector 347" o:spid="_x0000_s1026" type="#_x0000_t32" style="position:absolute;margin-left:29.95pt;margin-top:7.1pt;width:104.25pt;height:39pt;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" strokeweight="2pt">
                <v:stroke endarrow="block"/>
              </v:shape>
            </w:pict>
          </mc:Fallback>
        </mc:AlternateContent>
      </w:r>
    </w:p>
    <w:p w14:paraId="0734DDC6" w14:textId="030BE802" w:rsidR="00B20B1A" w:rsidRDefault="00B20B1A" w:rsidP="00F72C08">
      <w:pPr>
        <w:pStyle w:val="NoSpacing"/>
        <w:rPr>
          <w:rFonts w:ascii="Century Gothic" w:eastAsia="Arial Unicode MS" w:hAnsi="Century Gothic" w:cs="Arial Unicode MS"/>
        </w:rPr>
      </w:pPr>
    </w:p>
    <w:p w14:paraId="4EDF3D31" w14:textId="7AD05995" w:rsidR="00D72A71" w:rsidRDefault="00686756" w:rsidP="00F72C08">
      <w:pPr>
        <w:pStyle w:val="NoSpacing"/>
        <w:rPr>
          <w:rFonts w:ascii="Century Gothic" w:eastAsia="Arial Unicode MS" w:hAnsi="Century Gothic" w:cs="Arial Unicode MS"/>
        </w:rPr>
      </w:pPr>
      <w:r>
        <w:rPr>
          <w:noProof/>
        </w:rPr>
        <w:drawing>
          <wp:anchor distT="0" distB="0" distL="114300" distR="114300" simplePos="0" relativeHeight="251658321" behindDoc="0" locked="0" layoutInCell="1" allowOverlap="1" wp14:anchorId="4B3445C4" wp14:editId="15FBA73F">
            <wp:simplePos x="0" y="0"/>
            <wp:positionH relativeFrom="column">
              <wp:posOffset>0</wp:posOffset>
            </wp:positionH>
            <wp:positionV relativeFrom="paragraph">
              <wp:posOffset>242570</wp:posOffset>
            </wp:positionV>
            <wp:extent cx="5943600" cy="3380740"/>
            <wp:effectExtent l="0" t="0" r="0" b="0"/>
            <wp:wrapTopAndBottom/>
            <wp:docPr id="399" name="Picture 39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Graphical user interface, application, tabl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943600" cy="3380740"/>
                    </a:xfrm>
                    <a:prstGeom prst="rect">
                      <a:avLst/>
                    </a:prstGeom>
                  </pic:spPr>
                </pic:pic>
              </a:graphicData>
            </a:graphic>
          </wp:anchor>
        </w:drawing>
      </w:r>
    </w:p>
    <w:p w14:paraId="6D92C4BD" w14:textId="51479144" w:rsidR="00B20B1A" w:rsidRDefault="00B20B1A" w:rsidP="00F72C08">
      <w:pPr>
        <w:pStyle w:val="NoSpacing"/>
        <w:rPr>
          <w:rFonts w:ascii="Century Gothic" w:eastAsia="Arial Unicode MS" w:hAnsi="Century Gothic" w:cs="Arial Unicode MS"/>
        </w:rPr>
      </w:pPr>
    </w:p>
    <w:p w14:paraId="638E16F3" w14:textId="77777777" w:rsidR="00B20B1A" w:rsidRPr="00A43F19" w:rsidRDefault="00B20B1A" w:rsidP="00F72C08">
      <w:pPr>
        <w:pStyle w:val="NoSpacing"/>
        <w:rPr>
          <w:rFonts w:ascii="Century Gothic" w:eastAsia="Arial Unicode MS" w:hAnsi="Century Gothic" w:cs="Arial Unicode MS"/>
        </w:rPr>
      </w:pPr>
    </w:p>
    <w:p w14:paraId="3B334D66" w14:textId="53DF6BB8"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Depth (m)</w:t>
      </w:r>
      <w:r w:rsidR="007F2223" w:rsidRPr="00A43F19">
        <w:rPr>
          <w:rFonts w:ascii="Century Gothic" w:eastAsia="Arial Unicode MS" w:hAnsi="Century Gothic" w:cs="Arial Unicode MS"/>
          <w:b/>
          <w:bCs/>
          <w:u w:val="single"/>
        </w:rPr>
        <w:t xml:space="preserve"> </w:t>
      </w:r>
      <w:r w:rsidRPr="00A43F19">
        <w:rPr>
          <w:rFonts w:ascii="Century Gothic" w:eastAsia="Arial Unicode MS" w:hAnsi="Century Gothic" w:cs="Arial Unicode MS"/>
        </w:rPr>
        <w:t xml:space="preserve">- Enter the depth </w:t>
      </w:r>
      <w:r w:rsidR="00B604B2">
        <w:rPr>
          <w:rFonts w:ascii="Century Gothic" w:eastAsia="Arial Unicode MS" w:hAnsi="Century Gothic" w:cs="Arial Unicode MS"/>
        </w:rPr>
        <w:t>at which</w:t>
      </w:r>
      <w:r w:rsidR="00DF69D2">
        <w:rPr>
          <w:rFonts w:ascii="Century Gothic" w:eastAsia="Arial Unicode MS" w:hAnsi="Century Gothic" w:cs="Arial Unicode MS"/>
        </w:rPr>
        <w:t xml:space="preserve"> </w:t>
      </w:r>
      <w:r w:rsidRPr="00A43F19">
        <w:rPr>
          <w:rFonts w:ascii="Century Gothic" w:eastAsia="Arial Unicode MS" w:hAnsi="Century Gothic" w:cs="Arial Unicode MS"/>
        </w:rPr>
        <w:t>the profile measurement is taken.</w:t>
      </w:r>
    </w:p>
    <w:p w14:paraId="3A2D178C" w14:textId="0348AB5A"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Temp (</w:t>
      </w:r>
      <w:proofErr w:type="spellStart"/>
      <w:r w:rsidR="00542085" w:rsidRPr="00B9360D">
        <w:rPr>
          <w:rFonts w:ascii="Century Gothic" w:eastAsia="Arial Unicode MS" w:hAnsi="Century Gothic" w:cs="Arial Unicode MS"/>
          <w:b/>
          <w:bCs/>
          <w:u w:val="single"/>
          <w:vertAlign w:val="superscript"/>
        </w:rPr>
        <w:t>o</w:t>
      </w:r>
      <w:r w:rsidR="00542085" w:rsidRPr="00B9360D">
        <w:rPr>
          <w:rFonts w:ascii="Century Gothic" w:eastAsia="Arial Unicode MS" w:hAnsi="Century Gothic" w:cs="Arial Unicode MS"/>
          <w:b/>
          <w:bCs/>
          <w:u w:val="single"/>
        </w:rPr>
        <w:t>C</w:t>
      </w:r>
      <w:proofErr w:type="spellEnd"/>
      <w:r w:rsidRPr="00A43F19">
        <w:rPr>
          <w:rFonts w:ascii="Century Gothic" w:eastAsia="Arial Unicode MS" w:hAnsi="Century Gothic" w:cs="Arial Unicode MS"/>
          <w:b/>
          <w:bCs/>
          <w:u w:val="single"/>
        </w:rPr>
        <w:t>)</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temperature at the profile depth.</w:t>
      </w:r>
    </w:p>
    <w:p w14:paraId="6EED395D" w14:textId="03E1BDAB"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Conductivity (micro s/m)</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conductivity at the profile depth.</w:t>
      </w:r>
    </w:p>
    <w:p w14:paraId="1DBE8705" w14:textId="0C86785F" w:rsidR="00B70DF6" w:rsidRPr="00A43F19" w:rsidRDefault="00B70DF6" w:rsidP="00F72C08">
      <w:pPr>
        <w:pStyle w:val="NoSpacing"/>
        <w:rPr>
          <w:rFonts w:ascii="Century Gothic" w:eastAsia="Arial Unicode MS" w:hAnsi="Century Gothic" w:cs="Arial Unicode MS"/>
        </w:rPr>
      </w:pPr>
      <w:proofErr w:type="spellStart"/>
      <w:r w:rsidRPr="00A43F19">
        <w:rPr>
          <w:rFonts w:ascii="Century Gothic" w:eastAsia="Arial Unicode MS" w:hAnsi="Century Gothic" w:cs="Arial Unicode MS"/>
          <w:b/>
          <w:bCs/>
          <w:u w:val="single"/>
        </w:rPr>
        <w:t>Alk</w:t>
      </w:r>
      <w:proofErr w:type="spellEnd"/>
      <w:r w:rsidRPr="00A43F19">
        <w:rPr>
          <w:rFonts w:ascii="Century Gothic" w:eastAsia="Arial Unicode MS" w:hAnsi="Century Gothic" w:cs="Arial Unicode MS"/>
          <w:b/>
          <w:bCs/>
          <w:u w:val="single"/>
        </w:rPr>
        <w:t xml:space="preserve"> (mg/L CaCO3)</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alkalinity at the profile depth.</w:t>
      </w:r>
    </w:p>
    <w:p w14:paraId="314E8363" w14:textId="39FE8BD9"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pH</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pH at the profile depth.</w:t>
      </w:r>
    </w:p>
    <w:p w14:paraId="2C134C20" w14:textId="1F2EFF34" w:rsidR="00B70DF6" w:rsidRPr="00A43F19" w:rsidRDefault="2A155810" w:rsidP="00F72C08">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 DO</w:t>
      </w:r>
      <w:r w:rsidR="2164339A" w:rsidRPr="741A6BA8">
        <w:rPr>
          <w:rFonts w:ascii="Century Gothic" w:eastAsia="Arial Unicode MS" w:hAnsi="Century Gothic" w:cs="Arial Unicode MS"/>
        </w:rPr>
        <w:t xml:space="preserve"> </w:t>
      </w:r>
      <w:r w:rsidRPr="741A6BA8">
        <w:rPr>
          <w:rFonts w:ascii="Century Gothic" w:eastAsia="Arial Unicode MS" w:hAnsi="Century Gothic" w:cs="Arial Unicode MS"/>
        </w:rPr>
        <w:t>-</w:t>
      </w:r>
      <w:r w:rsidR="2164339A" w:rsidRPr="741A6BA8">
        <w:rPr>
          <w:rFonts w:ascii="Century Gothic" w:eastAsia="Arial Unicode MS" w:hAnsi="Century Gothic" w:cs="Arial Unicode MS"/>
        </w:rPr>
        <w:t xml:space="preserve"> </w:t>
      </w:r>
      <w:r w:rsidRPr="741A6BA8">
        <w:rPr>
          <w:rFonts w:ascii="Century Gothic" w:eastAsia="Arial Unicode MS" w:hAnsi="Century Gothic" w:cs="Arial Unicode MS"/>
        </w:rPr>
        <w:t>Enter the dissolved oxygen at the profile depth.</w:t>
      </w:r>
    </w:p>
    <w:p w14:paraId="7B5C3553" w14:textId="5CAB2769" w:rsidR="00B70DF6" w:rsidRPr="00A43F19" w:rsidRDefault="2A155810" w:rsidP="00F72C08">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DO (mg/l)</w:t>
      </w:r>
      <w:r w:rsidR="2164339A" w:rsidRPr="741A6BA8">
        <w:rPr>
          <w:rFonts w:ascii="Century Gothic" w:eastAsia="Arial Unicode MS" w:hAnsi="Century Gothic" w:cs="Arial Unicode MS"/>
        </w:rPr>
        <w:t xml:space="preserve"> </w:t>
      </w:r>
      <w:r w:rsidRPr="741A6BA8">
        <w:rPr>
          <w:rFonts w:ascii="Century Gothic" w:eastAsia="Arial Unicode MS" w:hAnsi="Century Gothic" w:cs="Arial Unicode MS"/>
        </w:rPr>
        <w:t>- Enter the dissolved oxygen at the profile depth.</w:t>
      </w:r>
    </w:p>
    <w:p w14:paraId="1B7698DB" w14:textId="7891B98E"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TDS (mg/L)</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total dissolved solids at the profile depth.</w:t>
      </w:r>
    </w:p>
    <w:p w14:paraId="2FD2CC05" w14:textId="0BD4629A"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BP (mb)</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barometric pressure at the profile depth.</w:t>
      </w:r>
    </w:p>
    <w:p w14:paraId="55945812" w14:textId="1AE50D7C" w:rsidR="00B70DF6"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Comments</w:t>
      </w:r>
      <w:r w:rsidR="007F2223" w:rsidRPr="00A43F19">
        <w:rPr>
          <w:rFonts w:ascii="Century Gothic" w:eastAsia="Arial Unicode MS" w:hAnsi="Century Gothic" w:cs="Arial Unicode MS"/>
        </w:rPr>
        <w:t xml:space="preserve"> - </w:t>
      </w:r>
      <w:r w:rsidR="00752F44">
        <w:rPr>
          <w:rFonts w:ascii="Century Gothic" w:eastAsia="Arial Unicode MS" w:hAnsi="Century Gothic" w:cs="Arial Unicode MS"/>
        </w:rPr>
        <w:t>General comments about the Profile.</w:t>
      </w:r>
    </w:p>
    <w:p w14:paraId="566019FA" w14:textId="528AB2C5" w:rsidR="00EC061A" w:rsidRDefault="00EC061A" w:rsidP="00F72C08">
      <w:pPr>
        <w:pStyle w:val="NoSpacing"/>
        <w:rPr>
          <w:rFonts w:ascii="Century Gothic" w:eastAsia="Arial Unicode MS" w:hAnsi="Century Gothic" w:cs="Arial Unicode MS"/>
        </w:rPr>
      </w:pPr>
    </w:p>
    <w:p w14:paraId="084018D6" w14:textId="77777777" w:rsidR="0001263B" w:rsidRDefault="0001263B">
      <w:pPr>
        <w:spacing w:after="200" w:line="276" w:lineRule="auto"/>
        <w:rPr>
          <w:rFonts w:eastAsia="Arial Unicode MS" w:cs="Arial Unicode MS"/>
          <w:bCs/>
          <w:szCs w:val="22"/>
        </w:rPr>
      </w:pPr>
      <w:r>
        <w:br w:type="page"/>
      </w:r>
    </w:p>
    <w:p w14:paraId="37039D54" w14:textId="69BCBA33" w:rsidR="00B70DF6" w:rsidRPr="00A43F19" w:rsidRDefault="00B70DF6" w:rsidP="00451A18">
      <w:pPr>
        <w:pStyle w:val="Heading3"/>
        <w:rPr>
          <w:b/>
        </w:rPr>
      </w:pPr>
      <w:bookmarkStart w:id="1326" w:name="_Toc126155006"/>
      <w:bookmarkStart w:id="1327" w:name="_Toc126155197"/>
      <w:bookmarkStart w:id="1328" w:name="_Toc126155836"/>
      <w:bookmarkStart w:id="1329" w:name="_Toc128379615"/>
      <w:r w:rsidRPr="00AF360A">
        <w:lastRenderedPageBreak/>
        <w:t xml:space="preserve">Secchi </w:t>
      </w:r>
      <w:r w:rsidR="00C74228">
        <w:t>form</w:t>
      </w:r>
      <w:bookmarkEnd w:id="1326"/>
      <w:bookmarkEnd w:id="1327"/>
      <w:bookmarkEnd w:id="1328"/>
      <w:bookmarkEnd w:id="1329"/>
    </w:p>
    <w:p w14:paraId="20B783D9" w14:textId="3ED592B6" w:rsidR="00B70DF6" w:rsidRDefault="00B073A9" w:rsidP="00ED1DE2">
      <w:pPr>
        <w:pStyle w:val="NoSpacing"/>
        <w:ind w:firstLine="720"/>
        <w:rPr>
          <w:rFonts w:ascii="Century Gothic" w:eastAsia="Arial Unicode MS" w:hAnsi="Century Gothic" w:cs="Arial Unicode MS"/>
          <w:color w:val="FF0000"/>
        </w:rPr>
      </w:pPr>
      <w:r>
        <w:rPr>
          <w:rFonts w:ascii="Century Gothic" w:eastAsia="Arial Unicode MS" w:hAnsi="Century Gothic" w:cs="Arial Unicode MS"/>
        </w:rPr>
        <w:t>Clicking the Secchi tab</w:t>
      </w:r>
      <w:r w:rsidR="000F12C0">
        <w:rPr>
          <w:rFonts w:ascii="Century Gothic" w:eastAsia="Arial Unicode MS" w:hAnsi="Century Gothic" w:cs="Arial Unicode MS"/>
        </w:rPr>
        <w:t xml:space="preserve"> opens </w:t>
      </w:r>
      <w:r w:rsidR="004E69AB" w:rsidRPr="00A43F19">
        <w:rPr>
          <w:rFonts w:ascii="Century Gothic" w:eastAsia="Arial Unicode MS" w:hAnsi="Century Gothic" w:cs="Arial Unicode MS"/>
        </w:rPr>
        <w:t>the</w:t>
      </w:r>
      <w:r w:rsidR="00B70DF6" w:rsidRPr="00A43F19">
        <w:rPr>
          <w:rFonts w:ascii="Century Gothic" w:eastAsia="Arial Unicode MS" w:hAnsi="Century Gothic" w:cs="Arial Unicode MS"/>
        </w:rPr>
        <w:t xml:space="preserve"> Secchi </w:t>
      </w:r>
      <w:r w:rsidR="00C74228">
        <w:rPr>
          <w:rFonts w:ascii="Century Gothic" w:eastAsia="Arial Unicode MS" w:hAnsi="Century Gothic" w:cs="Arial Unicode MS"/>
        </w:rPr>
        <w:t>form</w:t>
      </w:r>
      <w:r w:rsidR="00B70DF6" w:rsidRPr="00A43F19">
        <w:rPr>
          <w:rFonts w:ascii="Century Gothic" w:eastAsia="Arial Unicode MS" w:hAnsi="Century Gothic" w:cs="Arial Unicode MS"/>
        </w:rPr>
        <w:t xml:space="preserve"> where Secchi depth measurements are entered. </w:t>
      </w:r>
    </w:p>
    <w:p w14:paraId="709653D9" w14:textId="35A16E00" w:rsidR="00D72A71" w:rsidRDefault="00D118AA">
      <w:pPr>
        <w:pStyle w:val="NoSpacing"/>
        <w:rPr>
          <w:rFonts w:ascii="Century Gothic" w:eastAsia="Arial Unicode MS" w:hAnsi="Century Gothic" w:cs="Arial Unicode MS"/>
          <w:color w:val="FF0000"/>
        </w:rPr>
      </w:pPr>
      <w:r>
        <w:rPr>
          <w:rFonts w:ascii="Century Gothic" w:eastAsia="Arial Unicode MS" w:hAnsi="Century Gothic" w:cs="Arial Unicode MS"/>
          <w:noProof/>
        </w:rPr>
        <mc:AlternateContent>
          <mc:Choice Requires="wps">
            <w:drawing>
              <wp:anchor distT="0" distB="0" distL="114300" distR="114300" simplePos="0" relativeHeight="251658271" behindDoc="0" locked="0" layoutInCell="1" allowOverlap="1" wp14:anchorId="72387103" wp14:editId="56D736DF">
                <wp:simplePos x="0" y="0"/>
                <wp:positionH relativeFrom="column">
                  <wp:posOffset>1142999</wp:posOffset>
                </wp:positionH>
                <wp:positionV relativeFrom="paragraph">
                  <wp:posOffset>22860</wp:posOffset>
                </wp:positionV>
                <wp:extent cx="142875" cy="457200"/>
                <wp:effectExtent l="38100" t="0" r="28575" b="57150"/>
                <wp:wrapNone/>
                <wp:docPr id="346" name="Straight Arrow Connector 346"/>
                <wp:cNvGraphicFramePr/>
                <a:graphic xmlns:a="http://schemas.openxmlformats.org/drawingml/2006/main">
                  <a:graphicData uri="http://schemas.microsoft.com/office/word/2010/wordprocessingShape">
                    <wps:wsp>
                      <wps:cNvCnPr/>
                      <wps:spPr>
                        <a:xfrm flipH="1">
                          <a:off x="0" y="0"/>
                          <a:ext cx="142875" cy="45720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EBE018" id="Straight Arrow Connector 346" o:spid="_x0000_s1026" type="#_x0000_t32" style="position:absolute;margin-left:90pt;margin-top:1.8pt;width:11.25pt;height:36pt;flip:x;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" strokecolor="black [3040]" strokeweight="2pt">
                <v:stroke endarrow="block"/>
              </v:shape>
            </w:pict>
          </mc:Fallback>
        </mc:AlternateContent>
      </w:r>
    </w:p>
    <w:p w14:paraId="69667B0F" w14:textId="0D05BFA8" w:rsidR="00B20B1A" w:rsidRDefault="00686756">
      <w:pPr>
        <w:pStyle w:val="NoSpacing"/>
        <w:rPr>
          <w:rFonts w:ascii="Century Gothic" w:eastAsia="Arial Unicode MS" w:hAnsi="Century Gothic" w:cs="Arial Unicode MS"/>
          <w:color w:val="FF0000"/>
        </w:rPr>
      </w:pPr>
      <w:r>
        <w:rPr>
          <w:noProof/>
        </w:rPr>
        <w:drawing>
          <wp:anchor distT="0" distB="0" distL="114300" distR="114300" simplePos="0" relativeHeight="251658242" behindDoc="0" locked="0" layoutInCell="1" allowOverlap="1" wp14:anchorId="4D5CFCD0" wp14:editId="54AEA24E">
            <wp:simplePos x="0" y="0"/>
            <wp:positionH relativeFrom="column">
              <wp:posOffset>304800</wp:posOffset>
            </wp:positionH>
            <wp:positionV relativeFrom="paragraph">
              <wp:posOffset>308610</wp:posOffset>
            </wp:positionV>
            <wp:extent cx="5156135" cy="3438525"/>
            <wp:effectExtent l="0" t="0" r="6985" b="0"/>
            <wp:wrapTopAndBottom/>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56135" cy="3438525"/>
                    </a:xfrm>
                    <a:prstGeom prst="rect">
                      <a:avLst/>
                    </a:prstGeom>
                  </pic:spPr>
                </pic:pic>
              </a:graphicData>
            </a:graphic>
          </wp:anchor>
        </w:drawing>
      </w:r>
    </w:p>
    <w:p w14:paraId="410B1E33" w14:textId="21AD30F3" w:rsidR="00B20B1A" w:rsidRDefault="00B20B1A">
      <w:pPr>
        <w:pStyle w:val="NoSpacing"/>
        <w:rPr>
          <w:rFonts w:ascii="Century Gothic" w:eastAsia="Arial Unicode MS" w:hAnsi="Century Gothic" w:cs="Arial Unicode MS"/>
          <w:color w:val="FF0000"/>
        </w:rPr>
      </w:pPr>
    </w:p>
    <w:p w14:paraId="4327C471" w14:textId="77777777" w:rsidR="00B20B1A" w:rsidRPr="00A43F19" w:rsidRDefault="00B20B1A" w:rsidP="00A43F19">
      <w:pPr>
        <w:pStyle w:val="NoSpacing"/>
        <w:rPr>
          <w:rFonts w:ascii="Century Gothic" w:eastAsia="Arial Unicode MS" w:hAnsi="Century Gothic" w:cs="Arial Unicode MS"/>
        </w:rPr>
      </w:pPr>
    </w:p>
    <w:p w14:paraId="3B49D7A0" w14:textId="09D66251"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Reader</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individual who measured Secchi depth.</w:t>
      </w:r>
    </w:p>
    <w:p w14:paraId="1AE1ED05" w14:textId="35E20735"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Depth (m)</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depth at which the Secchi disk disappears.</w:t>
      </w:r>
    </w:p>
    <w:p w14:paraId="684E8EC3" w14:textId="58B1E071"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Comments</w:t>
      </w:r>
      <w:r w:rsidR="007F2223" w:rsidRPr="00A43F19">
        <w:rPr>
          <w:rFonts w:ascii="Century Gothic" w:eastAsia="Arial Unicode MS" w:hAnsi="Century Gothic" w:cs="Arial Unicode MS"/>
        </w:rPr>
        <w:t xml:space="preserve"> </w:t>
      </w:r>
      <w:r w:rsidR="00A74F5F">
        <w:rPr>
          <w:rFonts w:ascii="Century Gothic" w:eastAsia="Arial Unicode MS" w:hAnsi="Century Gothic" w:cs="Arial Unicode MS"/>
        </w:rPr>
        <w:t xml:space="preserve">- </w:t>
      </w:r>
      <w:r w:rsidR="00752F44">
        <w:rPr>
          <w:rFonts w:ascii="Century Gothic" w:eastAsia="Arial Unicode MS" w:hAnsi="Century Gothic" w:cs="Arial Unicode MS"/>
        </w:rPr>
        <w:t>General comments about the Secchi reading.</w:t>
      </w:r>
    </w:p>
    <w:p w14:paraId="28C7C6A7" w14:textId="77777777" w:rsidR="00B70DF6" w:rsidRPr="00A43F19" w:rsidRDefault="00B70DF6" w:rsidP="00F72C08">
      <w:pPr>
        <w:pStyle w:val="NoSpacing"/>
        <w:rPr>
          <w:rFonts w:ascii="Century Gothic" w:eastAsia="Arial Unicode MS" w:hAnsi="Century Gothic" w:cs="Arial Unicode MS"/>
        </w:rPr>
      </w:pPr>
    </w:p>
    <w:p w14:paraId="556D8A53" w14:textId="77777777" w:rsidR="0001263B" w:rsidRDefault="0001263B">
      <w:pPr>
        <w:spacing w:after="200" w:line="276" w:lineRule="auto"/>
        <w:rPr>
          <w:rFonts w:eastAsia="Arial Unicode MS" w:cs="Arial Unicode MS"/>
          <w:bCs/>
          <w:szCs w:val="22"/>
        </w:rPr>
      </w:pPr>
      <w:r>
        <w:br w:type="page"/>
      </w:r>
    </w:p>
    <w:p w14:paraId="131CB928" w14:textId="1E058935" w:rsidR="00B70DF6" w:rsidRPr="00A43F19" w:rsidRDefault="00B70DF6" w:rsidP="00451A18">
      <w:pPr>
        <w:pStyle w:val="Heading3"/>
        <w:rPr>
          <w:b/>
        </w:rPr>
      </w:pPr>
      <w:bookmarkStart w:id="1330" w:name="_Toc126155007"/>
      <w:bookmarkStart w:id="1331" w:name="_Toc126155198"/>
      <w:bookmarkStart w:id="1332" w:name="_Toc126155837"/>
      <w:bookmarkStart w:id="1333" w:name="_Toc128379616"/>
      <w:r w:rsidRPr="00AF360A">
        <w:lastRenderedPageBreak/>
        <w:t xml:space="preserve">Zooplankton </w:t>
      </w:r>
      <w:r w:rsidR="00C74228">
        <w:t>form</w:t>
      </w:r>
      <w:bookmarkEnd w:id="1330"/>
      <w:bookmarkEnd w:id="1331"/>
      <w:bookmarkEnd w:id="1332"/>
      <w:bookmarkEnd w:id="1333"/>
    </w:p>
    <w:p w14:paraId="4FF7E7C1" w14:textId="28691865" w:rsidR="00B70DF6" w:rsidRPr="00A43F19" w:rsidRDefault="00AF5F19" w:rsidP="00ED1DE2">
      <w:pPr>
        <w:pStyle w:val="NoSpacing"/>
        <w:ind w:firstLine="720"/>
        <w:rPr>
          <w:rFonts w:ascii="Century Gothic" w:eastAsia="Arial Unicode MS" w:hAnsi="Century Gothic" w:cs="Arial Unicode MS"/>
        </w:rPr>
      </w:pPr>
      <w:r>
        <w:rPr>
          <w:rFonts w:ascii="Century Gothic" w:eastAsia="Arial Unicode MS" w:hAnsi="Century Gothic" w:cs="Arial Unicode MS"/>
        </w:rPr>
        <w:t xml:space="preserve">Clicking the </w:t>
      </w:r>
      <w:r w:rsidR="003A6888">
        <w:rPr>
          <w:rFonts w:ascii="Century Gothic" w:eastAsia="Arial Unicode MS" w:hAnsi="Century Gothic" w:cs="Arial Unicode MS"/>
        </w:rPr>
        <w:t>Zooplankton</w:t>
      </w:r>
      <w:r w:rsidR="00900054">
        <w:rPr>
          <w:rFonts w:ascii="Century Gothic" w:eastAsia="Arial Unicode MS" w:hAnsi="Century Gothic" w:cs="Arial Unicode MS"/>
        </w:rPr>
        <w:t xml:space="preserve"> tab</w:t>
      </w:r>
      <w:r w:rsidR="002C4951">
        <w:rPr>
          <w:rFonts w:ascii="Century Gothic" w:eastAsia="Arial Unicode MS" w:hAnsi="Century Gothic" w:cs="Arial Unicode MS"/>
        </w:rPr>
        <w:t xml:space="preserve"> opens t</w:t>
      </w:r>
      <w:r w:rsidR="00B70DF6" w:rsidRPr="00A43F19">
        <w:rPr>
          <w:rFonts w:ascii="Century Gothic" w:eastAsia="Arial Unicode MS" w:hAnsi="Century Gothic" w:cs="Arial Unicode MS"/>
        </w:rPr>
        <w:t xml:space="preserve">he Zooplankton </w:t>
      </w:r>
      <w:r w:rsidR="00C74228">
        <w:rPr>
          <w:rFonts w:ascii="Century Gothic" w:eastAsia="Arial Unicode MS" w:hAnsi="Century Gothic" w:cs="Arial Unicode MS"/>
        </w:rPr>
        <w:t>form</w:t>
      </w:r>
      <w:r w:rsidR="00B70DF6" w:rsidRPr="00A43F19">
        <w:rPr>
          <w:rFonts w:ascii="Century Gothic" w:eastAsia="Arial Unicode MS" w:hAnsi="Century Gothic" w:cs="Arial Unicode MS"/>
        </w:rPr>
        <w:t xml:space="preserve"> where information concerning zooplankton sampling </w:t>
      </w:r>
      <w:r w:rsidR="00FC2665">
        <w:rPr>
          <w:rFonts w:ascii="Century Gothic" w:eastAsia="Arial Unicode MS" w:hAnsi="Century Gothic" w:cs="Arial Unicode MS"/>
        </w:rPr>
        <w:t>are</w:t>
      </w:r>
      <w:r w:rsidR="00B70DF6" w:rsidRPr="00A43F19">
        <w:rPr>
          <w:rFonts w:ascii="Century Gothic" w:eastAsia="Arial Unicode MS" w:hAnsi="Century Gothic" w:cs="Arial Unicode MS"/>
        </w:rPr>
        <w:t xml:space="preserve"> entered. This </w:t>
      </w:r>
      <w:r w:rsidR="00C74228">
        <w:rPr>
          <w:rFonts w:ascii="Century Gothic" w:eastAsia="Arial Unicode MS" w:hAnsi="Century Gothic" w:cs="Arial Unicode MS"/>
        </w:rPr>
        <w:t>form</w:t>
      </w:r>
      <w:r w:rsidR="00B70DF6" w:rsidRPr="00A43F19">
        <w:rPr>
          <w:rFonts w:ascii="Century Gothic" w:eastAsia="Arial Unicode MS" w:hAnsi="Century Gothic" w:cs="Arial Unicode MS"/>
        </w:rPr>
        <w:t xml:space="preserve"> is designed to calculate the Zooplankton Ratio (ZPR) and Zooplankton Quality Index (ZQI) to help inform managers of whether the conditions in a waterbody are suitable to support stocking hatchery trout. You only have to enter the biomass (weight) of zooplankton collected in a </w:t>
      </w:r>
      <w:r w:rsidR="00D72A71" w:rsidRPr="00A43F19">
        <w:rPr>
          <w:rFonts w:ascii="Century Gothic" w:eastAsia="Arial Unicode MS" w:hAnsi="Century Gothic" w:cs="Arial Unicode MS"/>
        </w:rPr>
        <w:t>153-, 500-, and 750-micron</w:t>
      </w:r>
      <w:r w:rsidR="00B70DF6" w:rsidRPr="00A43F19">
        <w:rPr>
          <w:rFonts w:ascii="Century Gothic" w:eastAsia="Arial Unicode MS" w:hAnsi="Century Gothic" w:cs="Arial Unicode MS"/>
        </w:rPr>
        <w:t xml:space="preserve"> zooplankton net and the ZPR and ZQI will calculate. Other fields are included to accommodate </w:t>
      </w:r>
      <w:r w:rsidR="00466A2F">
        <w:rPr>
          <w:rFonts w:ascii="Century Gothic" w:eastAsia="Arial Unicode MS" w:hAnsi="Century Gothic" w:cs="Arial Unicode MS"/>
        </w:rPr>
        <w:t>other</w:t>
      </w:r>
      <w:r w:rsidR="00466A2F" w:rsidRPr="00A43F19">
        <w:rPr>
          <w:rFonts w:ascii="Century Gothic" w:eastAsia="Arial Unicode MS" w:hAnsi="Century Gothic" w:cs="Arial Unicode MS"/>
        </w:rPr>
        <w:t xml:space="preserve"> </w:t>
      </w:r>
      <w:r w:rsidR="00B70DF6" w:rsidRPr="00A43F19">
        <w:rPr>
          <w:rFonts w:ascii="Century Gothic" w:eastAsia="Arial Unicode MS" w:hAnsi="Century Gothic" w:cs="Arial Unicode MS"/>
        </w:rPr>
        <w:t>zooplankton sampling protocols.</w:t>
      </w:r>
    </w:p>
    <w:p w14:paraId="4244AB22" w14:textId="2729A4D4" w:rsidR="00D72A71" w:rsidRDefault="00F74A47">
      <w:pPr>
        <w:pStyle w:val="NoSpacing"/>
        <w:rPr>
          <w:rFonts w:ascii="Century Gothic" w:eastAsia="Arial Unicode MS" w:hAnsi="Century Gothic" w:cs="Arial Unicode MS"/>
        </w:rPr>
      </w:pPr>
      <w:r>
        <w:rPr>
          <w:rFonts w:ascii="Century Gothic" w:eastAsia="Arial Unicode MS" w:hAnsi="Century Gothic" w:cs="Arial Unicode MS"/>
          <w:noProof/>
        </w:rPr>
        <mc:AlternateContent>
          <mc:Choice Requires="wps">
            <w:drawing>
              <wp:anchor distT="0" distB="0" distL="114300" distR="114300" simplePos="0" relativeHeight="251658273" behindDoc="0" locked="0" layoutInCell="1" allowOverlap="1" wp14:anchorId="74AD3898" wp14:editId="0EA5B0E4">
                <wp:simplePos x="0" y="0"/>
                <wp:positionH relativeFrom="column">
                  <wp:posOffset>1042780</wp:posOffset>
                </wp:positionH>
                <wp:positionV relativeFrom="paragraph">
                  <wp:posOffset>13970</wp:posOffset>
                </wp:positionV>
                <wp:extent cx="1167020" cy="381000"/>
                <wp:effectExtent l="38100" t="0" r="14605" b="76200"/>
                <wp:wrapNone/>
                <wp:docPr id="348" name="Straight Arrow Connector 348"/>
                <wp:cNvGraphicFramePr/>
                <a:graphic xmlns:a="http://schemas.openxmlformats.org/drawingml/2006/main">
                  <a:graphicData uri="http://schemas.microsoft.com/office/word/2010/wordprocessingShape">
                    <wps:wsp>
                      <wps:cNvCnPr/>
                      <wps:spPr>
                        <a:xfrm flipH="1">
                          <a:off x="0" y="0"/>
                          <a:ext cx="1167020" cy="381000"/>
                        </a:xfrm>
                        <a:prstGeom prst="straightConnector1">
                          <a:avLst/>
                        </a:prstGeom>
                        <a:noFill/>
                        <a:ln w="254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CA2C45" id="Straight Arrow Connector 348" o:spid="_x0000_s1026" type="#_x0000_t32" style="position:absolute;margin-left:82.1pt;margin-top:1.1pt;width:91.9pt;height:30pt;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" strokeweight="2pt">
                <v:stroke endarrow="block"/>
              </v:shape>
            </w:pict>
          </mc:Fallback>
        </mc:AlternateContent>
      </w:r>
    </w:p>
    <w:p w14:paraId="4B067A30" w14:textId="03A52F0A" w:rsidR="00D72A71" w:rsidRDefault="00D63725">
      <w:pPr>
        <w:pStyle w:val="NoSpacing"/>
        <w:rPr>
          <w:rFonts w:ascii="Century Gothic" w:eastAsia="Arial Unicode MS" w:hAnsi="Century Gothic" w:cs="Arial Unicode MS"/>
        </w:rPr>
      </w:pPr>
      <w:r>
        <w:rPr>
          <w:noProof/>
        </w:rPr>
        <w:drawing>
          <wp:anchor distT="0" distB="0" distL="114300" distR="114300" simplePos="0" relativeHeight="251658241" behindDoc="0" locked="0" layoutInCell="1" allowOverlap="1" wp14:anchorId="0061939B" wp14:editId="720D1845">
            <wp:simplePos x="0" y="0"/>
            <wp:positionH relativeFrom="column">
              <wp:posOffset>0</wp:posOffset>
            </wp:positionH>
            <wp:positionV relativeFrom="paragraph">
              <wp:posOffset>271145</wp:posOffset>
            </wp:positionV>
            <wp:extent cx="5943600" cy="2311400"/>
            <wp:effectExtent l="0" t="0" r="0" b="0"/>
            <wp:wrapTopAndBottom/>
            <wp:docPr id="62" name="Picture 6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 Word&#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943600" cy="2311400"/>
                    </a:xfrm>
                    <a:prstGeom prst="rect">
                      <a:avLst/>
                    </a:prstGeom>
                  </pic:spPr>
                </pic:pic>
              </a:graphicData>
            </a:graphic>
          </wp:anchor>
        </w:drawing>
      </w:r>
    </w:p>
    <w:p w14:paraId="7482C81A" w14:textId="3CA4CAAA" w:rsidR="00B70DF6" w:rsidRDefault="00B70DF6">
      <w:pPr>
        <w:pStyle w:val="NoSpacing"/>
        <w:rPr>
          <w:rFonts w:ascii="Century Gothic" w:eastAsia="Arial Unicode MS" w:hAnsi="Century Gothic" w:cs="Arial Unicode MS"/>
        </w:rPr>
      </w:pPr>
    </w:p>
    <w:p w14:paraId="0D029D85" w14:textId="0C63DF02" w:rsidR="00B20B1A" w:rsidRDefault="00B20B1A">
      <w:pPr>
        <w:pStyle w:val="NoSpacing"/>
        <w:rPr>
          <w:rFonts w:ascii="Century Gothic" w:eastAsia="Arial Unicode MS" w:hAnsi="Century Gothic" w:cs="Arial Unicode MS"/>
        </w:rPr>
      </w:pPr>
    </w:p>
    <w:p w14:paraId="58438A5A" w14:textId="7AB3C45E"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Species</w:t>
      </w:r>
      <w:r w:rsidR="007F2223" w:rsidRPr="00A43F19">
        <w:rPr>
          <w:rFonts w:ascii="Century Gothic" w:eastAsia="Arial Unicode MS" w:hAnsi="Century Gothic" w:cs="Arial Unicode MS"/>
        </w:rPr>
        <w:t xml:space="preserve"> </w:t>
      </w:r>
      <w:r w:rsidR="00926391">
        <w:rPr>
          <w:rFonts w:ascii="Century Gothic" w:eastAsia="Arial Unicode MS" w:hAnsi="Century Gothic" w:cs="Arial Unicode MS"/>
        </w:rPr>
        <w:t xml:space="preserve"> </w:t>
      </w:r>
      <w:r w:rsidR="00926391" w:rsidRPr="00752F44">
        <w:rPr>
          <w:rFonts w:ascii="Century Gothic" w:eastAsia="Arial Unicode MS" w:hAnsi="Century Gothic" w:cs="Arial Unicode MS"/>
          <w:b/>
          <w:bCs/>
          <w:noProof/>
        </w:rPr>
        <mc:AlternateContent>
          <mc:Choice Requires="wpg">
            <w:drawing>
              <wp:inline distT="0" distB="0" distL="0" distR="0" wp14:anchorId="03DC3C49" wp14:editId="33017F48">
                <wp:extent cx="228600" cy="138209"/>
                <wp:effectExtent l="0" t="0" r="19050" b="14605"/>
                <wp:docPr id="1039806219" name="Group 1039806219"/>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20" name="Rectangle 1039806220"/>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21" name="Isosceles Triangle 1039806221"/>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4D27F22" id="Group 1039806219"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">
                <v:rect id="Rectangle 1039806220"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" fillcolor="window" strokecolor="windowText" strokeweight="2pt"/>
                <v:shape id="Isosceles Triangle 1039806221"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" fillcolor="windowText" strokecolor="windowText" strokeweight="2pt"/>
                <w10:anchorlock/>
              </v:group>
            </w:pict>
          </mc:Fallback>
        </mc:AlternateContent>
      </w:r>
      <w:r w:rsidR="00926391" w:rsidRPr="00752F44">
        <w:rPr>
          <w:rFonts w:ascii="Century Gothic" w:eastAsia="Arial Unicode MS" w:hAnsi="Century Gothic" w:cs="Arial Unicode MS"/>
        </w:rPr>
        <w:t xml:space="preserve"> </w:t>
      </w:r>
      <w:r w:rsidRPr="00752F44">
        <w:rPr>
          <w:rFonts w:ascii="Century Gothic" w:eastAsia="Arial Unicode MS" w:hAnsi="Century Gothic" w:cs="Arial Unicode MS"/>
        </w:rPr>
        <w:t xml:space="preserve">- </w:t>
      </w:r>
      <w:r w:rsidR="00752F44" w:rsidRPr="00752F44">
        <w:rPr>
          <w:rFonts w:ascii="Century Gothic" w:eastAsia="Arial Unicode MS" w:hAnsi="Century Gothic" w:cs="Arial Unicode MS"/>
        </w:rPr>
        <w:t>Select</w:t>
      </w:r>
      <w:r w:rsidRPr="00752F44">
        <w:rPr>
          <w:rFonts w:ascii="Century Gothic" w:eastAsia="Arial Unicode MS" w:hAnsi="Century Gothic" w:cs="Arial Unicode MS"/>
        </w:rPr>
        <w:t xml:space="preserve"> the</w:t>
      </w:r>
      <w:r w:rsidRPr="00A43F19">
        <w:rPr>
          <w:rFonts w:ascii="Century Gothic" w:eastAsia="Arial Unicode MS" w:hAnsi="Century Gothic" w:cs="Arial Unicode MS"/>
        </w:rPr>
        <w:t xml:space="preserve"> name of zooplankter (usually Family</w:t>
      </w:r>
      <w:r w:rsidR="00452DB8">
        <w:rPr>
          <w:rFonts w:ascii="Century Gothic" w:eastAsia="Arial Unicode MS" w:hAnsi="Century Gothic" w:cs="Arial Unicode MS"/>
        </w:rPr>
        <w:t xml:space="preserve"> </w:t>
      </w:r>
      <w:r w:rsidR="00743B67">
        <w:rPr>
          <w:rFonts w:ascii="Century Gothic" w:eastAsia="Arial Unicode MS" w:hAnsi="Century Gothic" w:cs="Arial Unicode MS"/>
        </w:rPr>
        <w:t xml:space="preserve">or </w:t>
      </w:r>
      <w:r w:rsidR="00452DB8">
        <w:rPr>
          <w:rFonts w:ascii="Century Gothic" w:eastAsia="Arial Unicode MS" w:hAnsi="Century Gothic" w:cs="Arial Unicode MS"/>
        </w:rPr>
        <w:t>genus</w:t>
      </w:r>
      <w:r w:rsidRPr="00A43F19">
        <w:rPr>
          <w:rFonts w:ascii="Century Gothic" w:eastAsia="Arial Unicode MS" w:hAnsi="Century Gothic" w:cs="Arial Unicode MS"/>
        </w:rPr>
        <w:t>)</w:t>
      </w:r>
    </w:p>
    <w:p w14:paraId="321F70BE" w14:textId="4086B455"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Mesh Size (micron)</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mesh size of the zooplankton net BAG.</w:t>
      </w:r>
    </w:p>
    <w:p w14:paraId="7B34FEE3" w14:textId="3BF19784"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 xml:space="preserve">Weight </w:t>
      </w:r>
      <w:bookmarkStart w:id="1334" w:name="_Hlk116889953"/>
      <w:r w:rsidRPr="00A43F19">
        <w:rPr>
          <w:rFonts w:ascii="Century Gothic" w:eastAsia="Arial Unicode MS" w:hAnsi="Century Gothic" w:cs="Arial Unicode MS"/>
          <w:b/>
          <w:bCs/>
          <w:u w:val="single"/>
        </w:rPr>
        <w:t>(g)</w:t>
      </w:r>
      <w:r w:rsidR="007F2223" w:rsidRPr="00A43F19">
        <w:rPr>
          <w:rFonts w:ascii="Century Gothic" w:eastAsia="Arial Unicode MS" w:hAnsi="Century Gothic" w:cs="Arial Unicode MS"/>
        </w:rPr>
        <w:t xml:space="preserve"> </w:t>
      </w:r>
      <w:bookmarkEnd w:id="1334"/>
      <w:r w:rsidRPr="00A43F19">
        <w:rPr>
          <w:rFonts w:ascii="Century Gothic" w:eastAsia="Arial Unicode MS" w:hAnsi="Century Gothic" w:cs="Arial Unicode MS"/>
        </w:rPr>
        <w:t>- Enter the weight (biomass) of zooplankton collected in the zooplankton net.</w:t>
      </w:r>
    </w:p>
    <w:p w14:paraId="3B2350D0" w14:textId="44F94531"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Zoo 153</w:t>
      </w:r>
      <w:r w:rsidR="001F3B8B">
        <w:rPr>
          <w:rFonts w:ascii="Century Gothic" w:eastAsia="Arial Unicode MS" w:hAnsi="Century Gothic" w:cs="Arial Unicode MS"/>
          <w:b/>
          <w:bCs/>
          <w:u w:val="single"/>
        </w:rPr>
        <w:t xml:space="preserve"> </w:t>
      </w:r>
      <w:r w:rsidR="001F3B8B" w:rsidRPr="00B9360D">
        <w:rPr>
          <w:rFonts w:ascii="Century Gothic" w:eastAsia="Arial Unicode MS" w:hAnsi="Century Gothic" w:cs="Arial Unicode MS"/>
          <w:b/>
          <w:bCs/>
          <w:u w:val="single"/>
        </w:rPr>
        <w:t>(g)</w:t>
      </w:r>
      <w:r w:rsidR="001F3B8B" w:rsidRPr="00B9360D">
        <w:rPr>
          <w:rFonts w:ascii="Century Gothic" w:eastAsia="Arial Unicode MS" w:hAnsi="Century Gothic" w:cs="Arial Unicode MS"/>
        </w:rPr>
        <w:t xml:space="preserve"> </w:t>
      </w:r>
      <w:r w:rsidRPr="00A43F19">
        <w:rPr>
          <w:rFonts w:ascii="Century Gothic" w:eastAsia="Arial Unicode MS" w:hAnsi="Century Gothic" w:cs="Arial Unicode MS"/>
        </w:rPr>
        <w:t>- Enter the biomass (g) of zooplankton collected in a 153-micron mesh net.</w:t>
      </w:r>
    </w:p>
    <w:p w14:paraId="54E00943" w14:textId="29E032C2"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Zoo 500</w:t>
      </w:r>
      <w:r w:rsidR="001F3B8B">
        <w:rPr>
          <w:rFonts w:ascii="Century Gothic" w:eastAsia="Arial Unicode MS" w:hAnsi="Century Gothic" w:cs="Arial Unicode MS"/>
          <w:b/>
          <w:bCs/>
          <w:u w:val="single"/>
        </w:rPr>
        <w:t xml:space="preserve"> </w:t>
      </w:r>
      <w:r w:rsidR="001F3B8B" w:rsidRPr="00B9360D">
        <w:rPr>
          <w:rFonts w:ascii="Century Gothic" w:eastAsia="Arial Unicode MS" w:hAnsi="Century Gothic" w:cs="Arial Unicode MS"/>
          <w:b/>
          <w:bCs/>
          <w:u w:val="single"/>
        </w:rPr>
        <w:t>(g)</w:t>
      </w:r>
      <w:r w:rsidR="001F3B8B" w:rsidRPr="00B9360D">
        <w:rPr>
          <w:rFonts w:ascii="Century Gothic" w:eastAsia="Arial Unicode MS" w:hAnsi="Century Gothic" w:cs="Arial Unicode MS"/>
        </w:rPr>
        <w:t xml:space="preserve"> </w:t>
      </w:r>
      <w:r w:rsidRPr="00A43F19">
        <w:rPr>
          <w:rFonts w:ascii="Century Gothic" w:eastAsia="Arial Unicode MS" w:hAnsi="Century Gothic" w:cs="Arial Unicode MS"/>
        </w:rPr>
        <w:t>- Enter the biomass (g) of zooplankton collected in a 500-micron mesh net.</w:t>
      </w:r>
    </w:p>
    <w:p w14:paraId="31D0370B" w14:textId="1907FAAB"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Zoo 750</w:t>
      </w:r>
      <w:r w:rsidR="001F3B8B">
        <w:rPr>
          <w:rFonts w:ascii="Century Gothic" w:eastAsia="Arial Unicode MS" w:hAnsi="Century Gothic" w:cs="Arial Unicode MS"/>
          <w:b/>
          <w:bCs/>
          <w:u w:val="single"/>
        </w:rPr>
        <w:t xml:space="preserve"> </w:t>
      </w:r>
      <w:r w:rsidR="001F3B8B" w:rsidRPr="00B9360D">
        <w:rPr>
          <w:rFonts w:ascii="Century Gothic" w:eastAsia="Arial Unicode MS" w:hAnsi="Century Gothic" w:cs="Arial Unicode MS"/>
          <w:b/>
          <w:bCs/>
          <w:u w:val="single"/>
        </w:rPr>
        <w:t>(g)</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biomass (g) of zooplankton collected in a 750-micron mesh net.</w:t>
      </w:r>
    </w:p>
    <w:p w14:paraId="1BDC6376" w14:textId="406F664A"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ZPR</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Calculates the Zooplankton Ratio (biomass of 750 mesh net/biomass of 500 mesh net).</w:t>
      </w:r>
    </w:p>
    <w:p w14:paraId="70E05DC3" w14:textId="77A9D8D5"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ZQI</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Calculates the Zooplankton Quality Index (biomass 750 mesh + biomass 500 mesh/ZPR)</w:t>
      </w:r>
    </w:p>
    <w:p w14:paraId="6A79EF02" w14:textId="39123394"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Sieve Mesh (micron)</w:t>
      </w:r>
      <w:r w:rsidRPr="00A43F19">
        <w:rPr>
          <w:rFonts w:ascii="Century Gothic" w:eastAsia="Arial Unicode MS" w:hAnsi="Century Gothic" w:cs="Arial Unicode MS"/>
        </w:rPr>
        <w:t xml:space="preserve"> </w:t>
      </w:r>
      <w:r w:rsidR="00422FB5">
        <w:rPr>
          <w:rFonts w:ascii="Century Gothic" w:eastAsia="Arial Unicode MS" w:hAnsi="Century Gothic" w:cs="Arial Unicode MS"/>
        </w:rPr>
        <w:t xml:space="preserve">- </w:t>
      </w:r>
      <w:r w:rsidRPr="00A43F19">
        <w:rPr>
          <w:rFonts w:ascii="Century Gothic" w:eastAsia="Arial Unicode MS" w:hAnsi="Century Gothic" w:cs="Arial Unicode MS"/>
        </w:rPr>
        <w:t>Enter the mesh size of the CUP.</w:t>
      </w:r>
    </w:p>
    <w:p w14:paraId="62D31297" w14:textId="493E6CA0"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Depth (m)</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Enter the depth to which the net was lowered before retrieving.</w:t>
      </w:r>
    </w:p>
    <w:p w14:paraId="567D1627" w14:textId="51453757"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Relative Size</w:t>
      </w:r>
      <w:r w:rsidR="007F2223" w:rsidRPr="00A43F19">
        <w:rPr>
          <w:rFonts w:ascii="Century Gothic" w:eastAsia="Arial Unicode MS" w:hAnsi="Century Gothic" w:cs="Arial Unicode MS"/>
        </w:rPr>
        <w:t xml:space="preserve"> </w:t>
      </w:r>
      <w:r w:rsidR="00752F44" w:rsidRPr="00752F44">
        <w:rPr>
          <w:rFonts w:ascii="Century Gothic" w:eastAsia="Arial Unicode MS" w:hAnsi="Century Gothic" w:cs="Arial Unicode MS"/>
          <w:b/>
          <w:bCs/>
          <w:noProof/>
        </w:rPr>
        <mc:AlternateContent>
          <mc:Choice Requires="wpg">
            <w:drawing>
              <wp:inline distT="0" distB="0" distL="0" distR="0" wp14:anchorId="6768F080" wp14:editId="3FDF4DEB">
                <wp:extent cx="228600" cy="138209"/>
                <wp:effectExtent l="0" t="0" r="19050" b="14605"/>
                <wp:docPr id="53" name="Group 53"/>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20" name="Rectangle 120"/>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70784" name="Isosceles Triangle 684470784"/>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B1EF69" id="Group 53"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">
                <v:rect id="Rectangle 120"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" fillcolor="window" strokecolor="windowText" strokeweight="2pt"/>
                <v:shape id="Isosceles Triangle 684470784"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" fillcolor="windowText" strokecolor="windowText" strokeweight="2pt"/>
                <w10:anchorlock/>
              </v:group>
            </w:pict>
          </mc:Fallback>
        </mc:AlternateContent>
      </w:r>
      <w:r w:rsidR="00752F44">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752F44">
        <w:rPr>
          <w:rFonts w:ascii="Century Gothic" w:eastAsia="Arial Unicode MS" w:hAnsi="Century Gothic" w:cs="Arial Unicode MS"/>
        </w:rPr>
        <w:t>Select</w:t>
      </w:r>
      <w:r w:rsidRPr="00A43F19">
        <w:rPr>
          <w:rFonts w:ascii="Century Gothic" w:eastAsia="Arial Unicode MS" w:hAnsi="Century Gothic" w:cs="Arial Unicode MS"/>
        </w:rPr>
        <w:t xml:space="preserve"> the relative size of the zooplankter (small, medium, large) </w:t>
      </w:r>
    </w:p>
    <w:p w14:paraId="17C7B435" w14:textId="20320B90"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Count</w:t>
      </w:r>
      <w:r w:rsidR="00422FB5">
        <w:rPr>
          <w:rFonts w:ascii="Century Gothic" w:eastAsia="Arial Unicode MS" w:hAnsi="Century Gothic" w:cs="Arial Unicode MS"/>
        </w:rPr>
        <w:t xml:space="preserve"> -</w:t>
      </w:r>
      <w:r w:rsidRPr="00A43F19">
        <w:rPr>
          <w:rFonts w:ascii="Century Gothic" w:eastAsia="Arial Unicode MS" w:hAnsi="Century Gothic" w:cs="Arial Unicode MS"/>
        </w:rPr>
        <w:t xml:space="preserve"> Enter the number of zooplankters counted.</w:t>
      </w:r>
    </w:p>
    <w:p w14:paraId="63590728" w14:textId="067019EA"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Comments</w:t>
      </w:r>
      <w:r w:rsidR="007F2223" w:rsidRPr="00A43F19">
        <w:rPr>
          <w:rFonts w:ascii="Century Gothic" w:eastAsia="Arial Unicode MS" w:hAnsi="Century Gothic" w:cs="Arial Unicode MS"/>
        </w:rPr>
        <w:t xml:space="preserve"> </w:t>
      </w:r>
      <w:r w:rsidR="00752F44">
        <w:rPr>
          <w:rFonts w:ascii="Century Gothic" w:eastAsia="Arial Unicode MS" w:hAnsi="Century Gothic" w:cs="Arial Unicode MS"/>
        </w:rPr>
        <w:t xml:space="preserve">– </w:t>
      </w:r>
      <w:r w:rsidR="00980D73">
        <w:rPr>
          <w:rFonts w:ascii="Century Gothic" w:eastAsia="Arial Unicode MS" w:hAnsi="Century Gothic" w:cs="Arial Unicode MS"/>
        </w:rPr>
        <w:t>G</w:t>
      </w:r>
      <w:r w:rsidR="00752F44">
        <w:rPr>
          <w:rFonts w:ascii="Century Gothic" w:eastAsia="Arial Unicode MS" w:hAnsi="Century Gothic" w:cs="Arial Unicode MS"/>
        </w:rPr>
        <w:t xml:space="preserve">eneral comments about the </w:t>
      </w:r>
      <w:r w:rsidR="009E54E7">
        <w:rPr>
          <w:rFonts w:ascii="Century Gothic" w:eastAsia="Arial Unicode MS" w:hAnsi="Century Gothic" w:cs="Arial Unicode MS"/>
        </w:rPr>
        <w:t>zooplankton</w:t>
      </w:r>
      <w:r w:rsidR="00752F44">
        <w:rPr>
          <w:rFonts w:ascii="Century Gothic" w:eastAsia="Arial Unicode MS" w:hAnsi="Century Gothic" w:cs="Arial Unicode MS"/>
        </w:rPr>
        <w:t>.</w:t>
      </w:r>
    </w:p>
    <w:p w14:paraId="163C53EE" w14:textId="77777777" w:rsidR="00D63725" w:rsidRDefault="00D63725">
      <w:pPr>
        <w:spacing w:after="200" w:line="276" w:lineRule="auto"/>
        <w:rPr>
          <w:rFonts w:eastAsia="Arial Unicode MS" w:cs="Arial Unicode MS"/>
          <w:bCs/>
          <w:szCs w:val="22"/>
        </w:rPr>
      </w:pPr>
      <w:r>
        <w:br w:type="page"/>
      </w:r>
    </w:p>
    <w:p w14:paraId="6E8B036D" w14:textId="057FE336" w:rsidR="00C109F7" w:rsidRPr="00A43F19" w:rsidRDefault="00C109F7" w:rsidP="00451A18">
      <w:pPr>
        <w:pStyle w:val="Heading3"/>
        <w:rPr>
          <w:b/>
        </w:rPr>
      </w:pPr>
      <w:bookmarkStart w:id="1335" w:name="_Toc126155008"/>
      <w:bookmarkStart w:id="1336" w:name="_Toc126155199"/>
      <w:bookmarkStart w:id="1337" w:name="_Toc126155838"/>
      <w:bookmarkStart w:id="1338" w:name="_Toc128379617"/>
      <w:r w:rsidRPr="00AF360A">
        <w:lastRenderedPageBreak/>
        <w:t xml:space="preserve">HML </w:t>
      </w:r>
      <w:r>
        <w:t>form</w:t>
      </w:r>
      <w:bookmarkEnd w:id="1335"/>
      <w:bookmarkEnd w:id="1336"/>
      <w:bookmarkEnd w:id="1337"/>
      <w:bookmarkEnd w:id="1338"/>
    </w:p>
    <w:p w14:paraId="660F6262" w14:textId="3800EF59" w:rsidR="00C109F7" w:rsidRPr="00A43F19" w:rsidRDefault="002E2109" w:rsidP="00C109F7">
      <w:pPr>
        <w:pStyle w:val="NoSpacing"/>
        <w:ind w:firstLine="720"/>
        <w:rPr>
          <w:rFonts w:ascii="Century Gothic" w:eastAsia="Arial Unicode MS" w:hAnsi="Century Gothic" w:cs="Arial Unicode MS"/>
        </w:rPr>
      </w:pPr>
      <w:r>
        <w:rPr>
          <w:rFonts w:ascii="Century Gothic" w:eastAsia="Arial Unicode MS" w:hAnsi="Century Gothic" w:cs="Arial Unicode MS"/>
        </w:rPr>
        <w:t xml:space="preserve">When the High Mountain Lake </w:t>
      </w:r>
      <w:r w:rsidR="009F340A">
        <w:rPr>
          <w:rFonts w:ascii="Century Gothic" w:eastAsia="Arial Unicode MS" w:hAnsi="Century Gothic" w:cs="Arial Unicode MS"/>
        </w:rPr>
        <w:t xml:space="preserve">Standard Sampling Protocols are </w:t>
      </w:r>
      <w:r w:rsidR="00B03695">
        <w:rPr>
          <w:rFonts w:ascii="Century Gothic" w:eastAsia="Arial Unicode MS" w:hAnsi="Century Gothic" w:cs="Arial Unicode MS"/>
        </w:rPr>
        <w:t>completed</w:t>
      </w:r>
      <w:r w:rsidR="00A83B0E">
        <w:rPr>
          <w:rFonts w:ascii="Century Gothic" w:eastAsia="Arial Unicode MS" w:hAnsi="Century Gothic" w:cs="Arial Unicode MS"/>
        </w:rPr>
        <w:t xml:space="preserve"> at a lake</w:t>
      </w:r>
      <w:r w:rsidR="00942422">
        <w:rPr>
          <w:rFonts w:ascii="Century Gothic" w:eastAsia="Arial Unicode MS" w:hAnsi="Century Gothic" w:cs="Arial Unicode MS"/>
        </w:rPr>
        <w:t xml:space="preserve">, those data are entered </w:t>
      </w:r>
      <w:r w:rsidR="00B25AB6">
        <w:rPr>
          <w:rFonts w:ascii="Century Gothic" w:eastAsia="Arial Unicode MS" w:hAnsi="Century Gothic" w:cs="Arial Unicode MS"/>
        </w:rPr>
        <w:t>in the HML form</w:t>
      </w:r>
      <w:r w:rsidR="00FA01A6">
        <w:rPr>
          <w:rFonts w:ascii="Century Gothic" w:eastAsia="Arial Unicode MS" w:hAnsi="Century Gothic" w:cs="Arial Unicode MS"/>
        </w:rPr>
        <w:t>.</w:t>
      </w:r>
      <w:r w:rsidR="00B25AB6">
        <w:rPr>
          <w:rFonts w:ascii="Century Gothic" w:eastAsia="Arial Unicode MS" w:hAnsi="Century Gothic" w:cs="Arial Unicode MS"/>
        </w:rPr>
        <w:t xml:space="preserve"> </w:t>
      </w:r>
      <w:r w:rsidR="00FA01A6">
        <w:rPr>
          <w:rFonts w:ascii="Century Gothic" w:eastAsia="Arial Unicode MS" w:hAnsi="Century Gothic" w:cs="Arial Unicode MS"/>
        </w:rPr>
        <w:t>C</w:t>
      </w:r>
      <w:r w:rsidR="00C109F7">
        <w:rPr>
          <w:rFonts w:ascii="Century Gothic" w:eastAsia="Arial Unicode MS" w:hAnsi="Century Gothic" w:cs="Arial Unicode MS"/>
        </w:rPr>
        <w:t xml:space="preserve">lick the </w:t>
      </w:r>
      <w:r w:rsidR="00C109F7" w:rsidRPr="00A43F19">
        <w:rPr>
          <w:rFonts w:ascii="Century Gothic" w:eastAsia="Arial Unicode MS" w:hAnsi="Century Gothic" w:cs="Arial Unicode MS"/>
        </w:rPr>
        <w:t xml:space="preserve">HML </w:t>
      </w:r>
      <w:r w:rsidR="00C109F7">
        <w:rPr>
          <w:rFonts w:ascii="Century Gothic" w:eastAsia="Arial Unicode MS" w:hAnsi="Century Gothic" w:cs="Arial Unicode MS"/>
        </w:rPr>
        <w:t xml:space="preserve">tab </w:t>
      </w:r>
      <w:r w:rsidR="00B25AB6">
        <w:rPr>
          <w:rFonts w:ascii="Century Gothic" w:eastAsia="Arial Unicode MS" w:hAnsi="Century Gothic" w:cs="Arial Unicode MS"/>
        </w:rPr>
        <w:t xml:space="preserve">to </w:t>
      </w:r>
      <w:r w:rsidR="00C109F7">
        <w:rPr>
          <w:rFonts w:ascii="Century Gothic" w:eastAsia="Arial Unicode MS" w:hAnsi="Century Gothic" w:cs="Arial Unicode MS"/>
        </w:rPr>
        <w:t>open the form</w:t>
      </w:r>
      <w:r w:rsidR="00632BC2">
        <w:rPr>
          <w:rFonts w:ascii="Century Gothic" w:eastAsia="Arial Unicode MS" w:hAnsi="Century Gothic" w:cs="Arial Unicode MS"/>
        </w:rPr>
        <w:t>.</w:t>
      </w:r>
      <w:r w:rsidR="00232BE0">
        <w:rPr>
          <w:rFonts w:ascii="Century Gothic" w:eastAsia="Arial Unicode MS" w:hAnsi="Century Gothic" w:cs="Arial Unicode MS"/>
        </w:rPr>
        <w:t xml:space="preserve"> </w:t>
      </w:r>
      <w:r w:rsidR="001A170F">
        <w:rPr>
          <w:rFonts w:ascii="Century Gothic" w:eastAsia="Arial Unicode MS" w:hAnsi="Century Gothic" w:cs="Arial Unicode MS"/>
        </w:rPr>
        <w:t>The HML tab is only visible when a lake is selected in the map.</w:t>
      </w:r>
    </w:p>
    <w:p w14:paraId="773E381E" w14:textId="77777777" w:rsidR="00C109F7" w:rsidRDefault="00C109F7" w:rsidP="00C109F7">
      <w:pPr>
        <w:pStyle w:val="NoSpacing"/>
        <w:rPr>
          <w:rFonts w:ascii="Century Gothic" w:eastAsia="Arial Unicode MS" w:hAnsi="Century Gothic" w:cs="Arial Unicode MS"/>
        </w:rPr>
      </w:pPr>
      <w:r>
        <w:rPr>
          <w:rFonts w:ascii="Century Gothic" w:eastAsia="Arial Unicode MS" w:hAnsi="Century Gothic" w:cs="Arial Unicode MS"/>
          <w:noProof/>
        </w:rPr>
        <mc:AlternateContent>
          <mc:Choice Requires="wps">
            <w:drawing>
              <wp:anchor distT="0" distB="0" distL="114300" distR="114300" simplePos="0" relativeHeight="251658285" behindDoc="0" locked="0" layoutInCell="1" allowOverlap="1" wp14:anchorId="0F2A7675" wp14:editId="1B1BEC93">
                <wp:simplePos x="0" y="0"/>
                <wp:positionH relativeFrom="column">
                  <wp:posOffset>1143828</wp:posOffset>
                </wp:positionH>
                <wp:positionV relativeFrom="paragraph">
                  <wp:posOffset>13335</wp:posOffset>
                </wp:positionV>
                <wp:extent cx="918652" cy="447675"/>
                <wp:effectExtent l="38100" t="0" r="15240" b="66675"/>
                <wp:wrapNone/>
                <wp:docPr id="406" name="Straight Arrow Connector 406"/>
                <wp:cNvGraphicFramePr/>
                <a:graphic xmlns:a="http://schemas.openxmlformats.org/drawingml/2006/main">
                  <a:graphicData uri="http://schemas.microsoft.com/office/word/2010/wordprocessingShape">
                    <wps:wsp>
                      <wps:cNvCnPr/>
                      <wps:spPr>
                        <a:xfrm flipH="1">
                          <a:off x="0" y="0"/>
                          <a:ext cx="918652" cy="447675"/>
                        </a:xfrm>
                        <a:prstGeom prst="straightConnector1">
                          <a:avLst/>
                        </a:prstGeom>
                        <a:noFill/>
                        <a:ln w="254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101867" id="Straight Arrow Connector 406" o:spid="_x0000_s1026" type="#_x0000_t32" style="position:absolute;margin-left:90.05pt;margin-top:1.05pt;width:72.35pt;height:35.25pt;flip:x;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" strokeweight="2pt">
                <v:stroke endarrow="block"/>
              </v:shape>
            </w:pict>
          </mc:Fallback>
        </mc:AlternateContent>
      </w:r>
    </w:p>
    <w:p w14:paraId="28FBD408" w14:textId="77777777" w:rsidR="00C109F7" w:rsidRDefault="00C109F7" w:rsidP="00C109F7">
      <w:pPr>
        <w:pStyle w:val="NoSpacing"/>
        <w:rPr>
          <w:rFonts w:ascii="Century Gothic" w:eastAsia="Arial Unicode MS" w:hAnsi="Century Gothic" w:cs="Arial Unicode MS"/>
        </w:rPr>
      </w:pPr>
    </w:p>
    <w:p w14:paraId="6001F791" w14:textId="6D9FC656" w:rsidR="00C109F7" w:rsidRDefault="00C109F7" w:rsidP="00C109F7">
      <w:pPr>
        <w:pStyle w:val="NoSpacing"/>
        <w:rPr>
          <w:rFonts w:ascii="Century Gothic" w:eastAsia="Arial Unicode MS" w:hAnsi="Century Gothic" w:cs="Arial Unicode MS"/>
        </w:rPr>
      </w:pPr>
    </w:p>
    <w:p w14:paraId="0CBD597A" w14:textId="20B84FA3" w:rsidR="00F8252E" w:rsidRDefault="00FC03F8" w:rsidP="00C109F7">
      <w:pPr>
        <w:pStyle w:val="NoSpacing"/>
        <w:rPr>
          <w:rFonts w:ascii="Century Gothic" w:eastAsia="Arial Unicode MS" w:hAnsi="Century Gothic" w:cs="Arial Unicode MS"/>
        </w:rPr>
      </w:pPr>
      <w:r>
        <w:rPr>
          <w:noProof/>
        </w:rPr>
        <w:drawing>
          <wp:inline distT="0" distB="0" distL="0" distR="0" wp14:anchorId="59D3F435" wp14:editId="30320793">
            <wp:extent cx="5943600" cy="1104265"/>
            <wp:effectExtent l="0" t="0" r="0" b="63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67"/>
                    <a:stretch>
                      <a:fillRect/>
                    </a:stretch>
                  </pic:blipFill>
                  <pic:spPr>
                    <a:xfrm>
                      <a:off x="0" y="0"/>
                      <a:ext cx="5943600" cy="1104265"/>
                    </a:xfrm>
                    <a:prstGeom prst="rect">
                      <a:avLst/>
                    </a:prstGeom>
                  </pic:spPr>
                </pic:pic>
              </a:graphicData>
            </a:graphic>
          </wp:inline>
        </w:drawing>
      </w:r>
    </w:p>
    <w:p w14:paraId="42F43DED" w14:textId="60D2B450" w:rsidR="00F8252E" w:rsidRDefault="00F8252E" w:rsidP="00C109F7">
      <w:pPr>
        <w:pStyle w:val="NoSpacing"/>
        <w:rPr>
          <w:rFonts w:ascii="Century Gothic" w:eastAsia="Arial Unicode MS" w:hAnsi="Century Gothic" w:cs="Arial Unicode MS"/>
        </w:rPr>
      </w:pPr>
    </w:p>
    <w:p w14:paraId="7244869A" w14:textId="6566619A" w:rsidR="00F8252E" w:rsidRDefault="00F8252E" w:rsidP="00C109F7">
      <w:pPr>
        <w:pStyle w:val="NoSpacing"/>
        <w:rPr>
          <w:rFonts w:ascii="Century Gothic" w:eastAsia="Arial Unicode MS" w:hAnsi="Century Gothic" w:cs="Arial Unicode MS"/>
        </w:rPr>
      </w:pPr>
    </w:p>
    <w:p w14:paraId="46836C83" w14:textId="2D0EB36B" w:rsidR="00C109F7" w:rsidRDefault="00C109F7" w:rsidP="00C109F7">
      <w:pPr>
        <w:pStyle w:val="NoSpacing"/>
        <w:rPr>
          <w:rFonts w:ascii="Century Gothic" w:eastAsia="Arial Unicode MS" w:hAnsi="Century Gothic" w:cs="Arial Unicode MS"/>
        </w:rPr>
      </w:pPr>
    </w:p>
    <w:p w14:paraId="63D25B44" w14:textId="77777777" w:rsidR="00C109F7" w:rsidRDefault="00C109F7" w:rsidP="00C109F7">
      <w:pPr>
        <w:pStyle w:val="NoSpacing"/>
        <w:rPr>
          <w:rFonts w:ascii="Century Gothic" w:eastAsia="Arial Unicode MS" w:hAnsi="Century Gothic" w:cs="Arial Unicode MS"/>
          <w:b/>
          <w:bCs/>
          <w:u w:val="single"/>
        </w:rPr>
      </w:pPr>
    </w:p>
    <w:p w14:paraId="3AE6BA94" w14:textId="74410288" w:rsidR="00C109F7" w:rsidRPr="00A43F19" w:rsidRDefault="1BA4B483" w:rsidP="00C109F7">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Num</w:t>
      </w:r>
      <w:r w:rsidR="6946B695" w:rsidRPr="741A6BA8">
        <w:rPr>
          <w:rFonts w:ascii="Century Gothic" w:eastAsia="Arial Unicode MS" w:hAnsi="Century Gothic" w:cs="Arial Unicode MS"/>
          <w:b/>
          <w:bCs/>
          <w:u w:val="single"/>
        </w:rPr>
        <w:t xml:space="preserve"> </w:t>
      </w:r>
      <w:r w:rsidRPr="741A6BA8">
        <w:rPr>
          <w:rFonts w:ascii="Century Gothic" w:eastAsia="Arial Unicode MS" w:hAnsi="Century Gothic" w:cs="Arial Unicode MS"/>
          <w:b/>
          <w:bCs/>
          <w:u w:val="single"/>
        </w:rPr>
        <w:t>Inlets</w:t>
      </w:r>
      <w:r w:rsidRPr="741A6BA8">
        <w:rPr>
          <w:rFonts w:ascii="Century Gothic" w:eastAsia="Arial Unicode MS" w:hAnsi="Century Gothic" w:cs="Arial Unicode MS"/>
        </w:rPr>
        <w:t xml:space="preserve"> - Enter the number of inlets to the lake.</w:t>
      </w:r>
    </w:p>
    <w:p w14:paraId="40908334" w14:textId="56D68529" w:rsidR="00C109F7" w:rsidRPr="00A43F19" w:rsidRDefault="1BA4B483" w:rsidP="00C109F7">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Num</w:t>
      </w:r>
      <w:r w:rsidR="66C4C10C" w:rsidRPr="741A6BA8">
        <w:rPr>
          <w:rFonts w:ascii="Century Gothic" w:eastAsia="Arial Unicode MS" w:hAnsi="Century Gothic" w:cs="Arial Unicode MS"/>
          <w:b/>
          <w:bCs/>
          <w:u w:val="single"/>
        </w:rPr>
        <w:t xml:space="preserve"> </w:t>
      </w:r>
      <w:r w:rsidRPr="741A6BA8">
        <w:rPr>
          <w:rFonts w:ascii="Century Gothic" w:eastAsia="Arial Unicode MS" w:hAnsi="Century Gothic" w:cs="Arial Unicode MS"/>
          <w:b/>
          <w:bCs/>
          <w:u w:val="single"/>
        </w:rPr>
        <w:t>Outlets</w:t>
      </w:r>
      <w:r w:rsidRPr="741A6BA8">
        <w:rPr>
          <w:rFonts w:ascii="Century Gothic" w:eastAsia="Arial Unicode MS" w:hAnsi="Century Gothic" w:cs="Arial Unicode MS"/>
        </w:rPr>
        <w:t xml:space="preserve"> - Enter the number of outlets from the lake.</w:t>
      </w:r>
    </w:p>
    <w:p w14:paraId="030627A7" w14:textId="0C1C84C9" w:rsidR="00C109F7" w:rsidRPr="00A43F19" w:rsidRDefault="00C109F7" w:rsidP="00C109F7">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Fingerlings Pres/Abs</w:t>
      </w:r>
      <w:r w:rsidRPr="00A43F19">
        <w:rPr>
          <w:rFonts w:ascii="Century Gothic" w:eastAsia="Arial Unicode MS" w:hAnsi="Century Gothic" w:cs="Arial Unicode MS"/>
        </w:rPr>
        <w:t xml:space="preserve"> </w:t>
      </w:r>
      <w:r w:rsidR="00A84A94">
        <w:rPr>
          <w:rFonts w:ascii="Century Gothic" w:eastAsia="Arial Unicode MS" w:hAnsi="Century Gothic" w:cs="Arial Unicode MS"/>
        </w:rPr>
        <w:t xml:space="preserve"> </w:t>
      </w:r>
      <w:r w:rsidR="00A84A94" w:rsidRPr="00A84A94">
        <w:rPr>
          <w:rFonts w:ascii="Century Gothic" w:eastAsia="Arial Unicode MS" w:hAnsi="Century Gothic" w:cs="Arial Unicode MS"/>
          <w:b/>
          <w:bCs/>
          <w:noProof/>
        </w:rPr>
        <mc:AlternateContent>
          <mc:Choice Requires="wpg">
            <w:drawing>
              <wp:inline distT="0" distB="0" distL="0" distR="0" wp14:anchorId="2B0E04D9" wp14:editId="53DCD033">
                <wp:extent cx="228600" cy="138209"/>
                <wp:effectExtent l="0" t="0" r="19050" b="14605"/>
                <wp:docPr id="1039806225" name="Group 1039806225"/>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26" name="Rectangle 1039806226"/>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27" name="Isosceles Triangle 1039806227"/>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3B7893" id="Group 1039806225"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">
                <v:rect id="Rectangle 1039806226"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" fillcolor="window" strokecolor="windowText" strokeweight="2pt"/>
                <v:shape id="Isosceles Triangle 1039806227"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" fillcolor="windowText" strokecolor="windowText" strokeweight="2pt"/>
                <w10:anchorlock/>
              </v:group>
            </w:pict>
          </mc:Fallback>
        </mc:AlternateContent>
      </w:r>
      <w:r w:rsidR="00A84A94" w:rsidRPr="00A84A94">
        <w:rPr>
          <w:rFonts w:ascii="Century Gothic" w:eastAsia="Arial Unicode MS" w:hAnsi="Century Gothic" w:cs="Arial Unicode MS"/>
        </w:rPr>
        <w:t xml:space="preserve"> </w:t>
      </w:r>
      <w:r w:rsidRPr="00A84A94">
        <w:rPr>
          <w:rFonts w:ascii="Century Gothic" w:eastAsia="Arial Unicode MS" w:hAnsi="Century Gothic" w:cs="Arial Unicode MS"/>
        </w:rPr>
        <w:t xml:space="preserve">- </w:t>
      </w:r>
      <w:r w:rsidR="009E54E7">
        <w:rPr>
          <w:rFonts w:ascii="Century Gothic" w:eastAsia="Arial Unicode MS" w:hAnsi="Century Gothic" w:cs="Arial Unicode MS"/>
        </w:rPr>
        <w:t>Select</w:t>
      </w:r>
      <w:r w:rsidRPr="00A43F19">
        <w:rPr>
          <w:rFonts w:ascii="Century Gothic" w:eastAsia="Arial Unicode MS" w:hAnsi="Century Gothic" w:cs="Arial Unicode MS"/>
        </w:rPr>
        <w:t xml:space="preserve"> whether fingerling</w:t>
      </w:r>
      <w:r w:rsidR="00103EB2">
        <w:rPr>
          <w:rFonts w:ascii="Century Gothic" w:eastAsia="Arial Unicode MS" w:hAnsi="Century Gothic" w:cs="Arial Unicode MS"/>
        </w:rPr>
        <w:t xml:space="preserve"> fish</w:t>
      </w:r>
      <w:r w:rsidRPr="00A43F19">
        <w:rPr>
          <w:rFonts w:ascii="Century Gothic" w:eastAsia="Arial Unicode MS" w:hAnsi="Century Gothic" w:cs="Arial Unicode MS"/>
        </w:rPr>
        <w:t xml:space="preserve"> were present or absent.</w:t>
      </w:r>
    </w:p>
    <w:p w14:paraId="1E2BE944" w14:textId="473D5C76" w:rsidR="00C109F7" w:rsidRPr="00A43F19" w:rsidRDefault="00C109F7" w:rsidP="00C109F7">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Fry Pres/Abs</w:t>
      </w:r>
      <w:r w:rsidRPr="00A43F19">
        <w:rPr>
          <w:rFonts w:ascii="Century Gothic" w:eastAsia="Arial Unicode MS" w:hAnsi="Century Gothic" w:cs="Arial Unicode MS"/>
        </w:rPr>
        <w:t xml:space="preserve"> </w:t>
      </w:r>
      <w:r w:rsidR="00A84A94">
        <w:rPr>
          <w:rFonts w:ascii="Century Gothic" w:eastAsia="Arial Unicode MS" w:hAnsi="Century Gothic" w:cs="Arial Unicode MS"/>
        </w:rPr>
        <w:t xml:space="preserve"> </w:t>
      </w:r>
      <w:r w:rsidR="00A84A94" w:rsidRPr="009E54E7">
        <w:rPr>
          <w:rFonts w:ascii="Century Gothic" w:eastAsia="Arial Unicode MS" w:hAnsi="Century Gothic" w:cs="Arial Unicode MS"/>
          <w:b/>
          <w:bCs/>
          <w:noProof/>
        </w:rPr>
        <mc:AlternateContent>
          <mc:Choice Requires="wpg">
            <w:drawing>
              <wp:inline distT="0" distB="0" distL="0" distR="0" wp14:anchorId="2029DA96" wp14:editId="00B3728E">
                <wp:extent cx="228600" cy="138209"/>
                <wp:effectExtent l="0" t="0" r="19050" b="14605"/>
                <wp:docPr id="1039806228" name="Group 1039806228"/>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29" name="Rectangle 1039806229"/>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30" name="Isosceles Triangle 1039806230"/>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9B059B" id="Group 1039806228"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">
                <v:rect id="Rectangle 1039806229"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" fillcolor="window" strokecolor="windowText" strokeweight="2pt"/>
                <v:shape id="Isosceles Triangle 1039806230"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" fillcolor="windowText" strokecolor="windowText" strokeweight="2pt"/>
                <w10:anchorlock/>
              </v:group>
            </w:pict>
          </mc:Fallback>
        </mc:AlternateContent>
      </w:r>
      <w:r w:rsidR="00A84A94" w:rsidRPr="009E54E7">
        <w:rPr>
          <w:rFonts w:ascii="Century Gothic" w:eastAsia="Arial Unicode MS" w:hAnsi="Century Gothic" w:cs="Arial Unicode MS"/>
        </w:rPr>
        <w:t xml:space="preserve"> </w:t>
      </w:r>
      <w:r w:rsidRPr="009E54E7">
        <w:rPr>
          <w:rFonts w:ascii="Century Gothic" w:eastAsia="Arial Unicode MS" w:hAnsi="Century Gothic" w:cs="Arial Unicode MS"/>
        </w:rPr>
        <w:t xml:space="preserve">- </w:t>
      </w:r>
      <w:r w:rsidR="009E54E7" w:rsidRPr="009E54E7">
        <w:rPr>
          <w:rFonts w:ascii="Century Gothic" w:eastAsia="Arial Unicode MS" w:hAnsi="Century Gothic" w:cs="Arial Unicode MS"/>
        </w:rPr>
        <w:t>Select</w:t>
      </w:r>
      <w:r w:rsidRPr="00A43F19">
        <w:rPr>
          <w:rFonts w:ascii="Century Gothic" w:eastAsia="Arial Unicode MS" w:hAnsi="Century Gothic" w:cs="Arial Unicode MS"/>
        </w:rPr>
        <w:t xml:space="preserve"> whether fry </w:t>
      </w:r>
      <w:proofErr w:type="gramStart"/>
      <w:r w:rsidRPr="00A43F19">
        <w:rPr>
          <w:rFonts w:ascii="Century Gothic" w:eastAsia="Arial Unicode MS" w:hAnsi="Century Gothic" w:cs="Arial Unicode MS"/>
        </w:rPr>
        <w:t>were</w:t>
      </w:r>
      <w:proofErr w:type="gramEnd"/>
      <w:r w:rsidRPr="00A43F19">
        <w:rPr>
          <w:rFonts w:ascii="Century Gothic" w:eastAsia="Arial Unicode MS" w:hAnsi="Century Gothic" w:cs="Arial Unicode MS"/>
        </w:rPr>
        <w:t xml:space="preserve"> present or absent.</w:t>
      </w:r>
    </w:p>
    <w:p w14:paraId="15A0A701" w14:textId="01220FF5" w:rsidR="00C109F7" w:rsidRPr="00A43F19" w:rsidRDefault="00C109F7" w:rsidP="00C109F7">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Adult Pres/Abs</w:t>
      </w:r>
      <w:r w:rsidRPr="00A43F19">
        <w:rPr>
          <w:rFonts w:ascii="Century Gothic" w:eastAsia="Arial Unicode MS" w:hAnsi="Century Gothic" w:cs="Arial Unicode MS"/>
        </w:rPr>
        <w:t xml:space="preserve"> </w:t>
      </w:r>
      <w:r w:rsidR="00A84A94">
        <w:rPr>
          <w:rFonts w:ascii="Century Gothic" w:eastAsia="Arial Unicode MS" w:hAnsi="Century Gothic" w:cs="Arial Unicode MS"/>
        </w:rPr>
        <w:t xml:space="preserve"> </w:t>
      </w:r>
      <w:r w:rsidR="00A84A94" w:rsidRPr="00A84A94">
        <w:rPr>
          <w:rFonts w:ascii="Century Gothic" w:eastAsia="Arial Unicode MS" w:hAnsi="Century Gothic" w:cs="Arial Unicode MS"/>
          <w:b/>
          <w:bCs/>
          <w:noProof/>
        </w:rPr>
        <mc:AlternateContent>
          <mc:Choice Requires="wpg">
            <w:drawing>
              <wp:inline distT="0" distB="0" distL="0" distR="0" wp14:anchorId="0AA055F4" wp14:editId="440E1F92">
                <wp:extent cx="228600" cy="138209"/>
                <wp:effectExtent l="0" t="0" r="19050" b="14605"/>
                <wp:docPr id="1039806231" name="Group 1039806231"/>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32" name="Rectangle 1039806232"/>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33" name="Isosceles Triangle 1039806233"/>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10C2A9" id="Group 1039806231"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">
                <v:rect id="Rectangle 1039806232"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" fillcolor="window" strokecolor="windowText" strokeweight="2pt"/>
                <v:shape id="Isosceles Triangle 1039806233"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" fillcolor="windowText" strokecolor="windowText" strokeweight="2pt"/>
                <w10:anchorlock/>
              </v:group>
            </w:pict>
          </mc:Fallback>
        </mc:AlternateContent>
      </w:r>
      <w:r w:rsidR="00A84A94" w:rsidRPr="00A84A94">
        <w:rPr>
          <w:rFonts w:ascii="Century Gothic" w:eastAsia="Arial Unicode MS" w:hAnsi="Century Gothic" w:cs="Arial Unicode MS"/>
        </w:rPr>
        <w:t xml:space="preserve"> </w:t>
      </w:r>
      <w:r w:rsidRPr="00A84A94">
        <w:rPr>
          <w:rFonts w:ascii="Century Gothic" w:eastAsia="Arial Unicode MS" w:hAnsi="Century Gothic" w:cs="Arial Unicode MS"/>
        </w:rPr>
        <w:t xml:space="preserve">- </w:t>
      </w:r>
      <w:r w:rsidR="009E54E7">
        <w:rPr>
          <w:rFonts w:ascii="Century Gothic" w:eastAsia="Arial Unicode MS" w:hAnsi="Century Gothic" w:cs="Arial Unicode MS"/>
        </w:rPr>
        <w:t>Select</w:t>
      </w:r>
      <w:r w:rsidRPr="00A43F19">
        <w:rPr>
          <w:rFonts w:ascii="Century Gothic" w:eastAsia="Arial Unicode MS" w:hAnsi="Century Gothic" w:cs="Arial Unicode MS"/>
        </w:rPr>
        <w:t xml:space="preserve"> whether adult</w:t>
      </w:r>
      <w:r w:rsidR="00062CB5">
        <w:rPr>
          <w:rFonts w:ascii="Century Gothic" w:eastAsia="Arial Unicode MS" w:hAnsi="Century Gothic" w:cs="Arial Unicode MS"/>
        </w:rPr>
        <w:t xml:space="preserve"> fish</w:t>
      </w:r>
      <w:r w:rsidRPr="00A43F19">
        <w:rPr>
          <w:rFonts w:ascii="Century Gothic" w:eastAsia="Arial Unicode MS" w:hAnsi="Century Gothic" w:cs="Arial Unicode MS"/>
        </w:rPr>
        <w:t xml:space="preserve"> were present or absent</w:t>
      </w:r>
      <w:r w:rsidR="00062CB5">
        <w:rPr>
          <w:rFonts w:ascii="Century Gothic" w:eastAsia="Arial Unicode MS" w:hAnsi="Century Gothic" w:cs="Arial Unicode MS"/>
        </w:rPr>
        <w:t>.</w:t>
      </w:r>
    </w:p>
    <w:p w14:paraId="4F339EEA" w14:textId="4D67DC89" w:rsidR="00C109F7" w:rsidRPr="00A43F19" w:rsidRDefault="00C109F7" w:rsidP="00C109F7">
      <w:pPr>
        <w:pStyle w:val="NoSpacing"/>
        <w:rPr>
          <w:rFonts w:ascii="Century Gothic" w:eastAsia="Arial Unicode MS" w:hAnsi="Century Gothic" w:cs="Arial Unicode MS"/>
        </w:rPr>
      </w:pPr>
      <w:r w:rsidRPr="00A84A94">
        <w:rPr>
          <w:rFonts w:ascii="Century Gothic" w:eastAsia="Arial Unicode MS" w:hAnsi="Century Gothic" w:cs="Arial Unicode MS"/>
          <w:b/>
          <w:bCs/>
          <w:u w:val="single"/>
        </w:rPr>
        <w:t>Spawning Potential</w:t>
      </w:r>
      <w:r w:rsidRPr="00A43F19">
        <w:rPr>
          <w:rFonts w:ascii="Century Gothic" w:eastAsia="Arial Unicode MS" w:hAnsi="Century Gothic" w:cs="Arial Unicode MS"/>
        </w:rPr>
        <w:t xml:space="preserve"> </w:t>
      </w:r>
      <w:r w:rsidR="00A84A94">
        <w:rPr>
          <w:rFonts w:ascii="Century Gothic" w:eastAsia="Arial Unicode MS" w:hAnsi="Century Gothic" w:cs="Arial Unicode MS"/>
        </w:rPr>
        <w:t xml:space="preserve"> </w:t>
      </w:r>
      <w:r w:rsidR="00A84A94" w:rsidRPr="009E54E7">
        <w:rPr>
          <w:rFonts w:ascii="Century Gothic" w:eastAsia="Arial Unicode MS" w:hAnsi="Century Gothic" w:cs="Arial Unicode MS"/>
          <w:b/>
          <w:bCs/>
          <w:noProof/>
        </w:rPr>
        <mc:AlternateContent>
          <mc:Choice Requires="wpg">
            <w:drawing>
              <wp:inline distT="0" distB="0" distL="0" distR="0" wp14:anchorId="0AD644F6" wp14:editId="59203C73">
                <wp:extent cx="228600" cy="138209"/>
                <wp:effectExtent l="0" t="0" r="19050" b="14605"/>
                <wp:docPr id="1039806234" name="Group 1039806234"/>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36" name="Rectangle 1039806236"/>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37" name="Isosceles Triangle 1039806237"/>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7FD4827" id="Group 1039806234"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">
                <v:rect id="Rectangle 1039806236"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" fillcolor="window" strokecolor="windowText" strokeweight="2pt"/>
                <v:shape id="Isosceles Triangle 1039806237"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" fillcolor="windowText" strokecolor="windowText" strokeweight="2pt"/>
                <w10:anchorlock/>
              </v:group>
            </w:pict>
          </mc:Fallback>
        </mc:AlternateContent>
      </w:r>
      <w:r w:rsidR="00A84A94" w:rsidRPr="009E54E7">
        <w:rPr>
          <w:rFonts w:ascii="Century Gothic" w:eastAsia="Arial Unicode MS" w:hAnsi="Century Gothic" w:cs="Arial Unicode MS"/>
        </w:rPr>
        <w:t xml:space="preserve"> </w:t>
      </w:r>
      <w:r w:rsidRPr="009E54E7">
        <w:rPr>
          <w:rFonts w:ascii="Century Gothic" w:eastAsia="Arial Unicode MS" w:hAnsi="Century Gothic" w:cs="Arial Unicode MS"/>
        </w:rPr>
        <w:t xml:space="preserve">- </w:t>
      </w:r>
      <w:r w:rsidR="009E54E7" w:rsidRPr="009E54E7">
        <w:rPr>
          <w:rFonts w:ascii="Century Gothic" w:eastAsia="Arial Unicode MS" w:hAnsi="Century Gothic" w:cs="Arial Unicode MS"/>
        </w:rPr>
        <w:t>Select</w:t>
      </w:r>
      <w:r w:rsidRPr="00A43F19">
        <w:rPr>
          <w:rFonts w:ascii="Century Gothic" w:eastAsia="Arial Unicode MS" w:hAnsi="Century Gothic" w:cs="Arial Unicode MS"/>
        </w:rPr>
        <w:t xml:space="preserve"> the potential of the lake to support spawning.</w:t>
      </w:r>
    </w:p>
    <w:p w14:paraId="0A6450C7" w14:textId="04069B50" w:rsidR="00C109F7" w:rsidRPr="00A43F19" w:rsidRDefault="00C109F7" w:rsidP="00C109F7">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Suitability</w:t>
      </w:r>
      <w:r w:rsidRPr="00A43F19">
        <w:rPr>
          <w:rFonts w:ascii="Century Gothic" w:eastAsia="Arial Unicode MS" w:hAnsi="Century Gothic" w:cs="Arial Unicode MS"/>
        </w:rPr>
        <w:t xml:space="preserve"> </w:t>
      </w:r>
      <w:r w:rsidR="00A84A94">
        <w:rPr>
          <w:rFonts w:ascii="Century Gothic" w:eastAsia="Arial Unicode MS" w:hAnsi="Century Gothic" w:cs="Arial Unicode MS"/>
        </w:rPr>
        <w:t xml:space="preserve"> </w:t>
      </w:r>
      <w:r w:rsidR="00A84A94" w:rsidRPr="00A84A94">
        <w:rPr>
          <w:rFonts w:ascii="Century Gothic" w:eastAsia="Arial Unicode MS" w:hAnsi="Century Gothic" w:cs="Arial Unicode MS"/>
          <w:b/>
          <w:bCs/>
          <w:noProof/>
        </w:rPr>
        <mc:AlternateContent>
          <mc:Choice Requires="wpg">
            <w:drawing>
              <wp:inline distT="0" distB="0" distL="0" distR="0" wp14:anchorId="49AD6DBE" wp14:editId="1D57F0CF">
                <wp:extent cx="228600" cy="138209"/>
                <wp:effectExtent l="0" t="0" r="19050" b="14605"/>
                <wp:docPr id="1039806238" name="Group 1039806238"/>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39" name="Rectangle 1039806239"/>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40" name="Isosceles Triangle 1039806240"/>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F3F3970" id="Group 1039806238"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">
                <v:rect id="Rectangle 1039806239"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" fillcolor="window" strokecolor="windowText" strokeweight="2pt"/>
                <v:shape id="Isosceles Triangle 1039806240"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" fillcolor="windowText" strokecolor="windowText" strokeweight="2pt"/>
                <w10:anchorlock/>
              </v:group>
            </w:pict>
          </mc:Fallback>
        </mc:AlternateContent>
      </w:r>
      <w:r w:rsidR="00A84A94" w:rsidRPr="00A84A94">
        <w:rPr>
          <w:rFonts w:ascii="Century Gothic" w:eastAsia="Arial Unicode MS" w:hAnsi="Century Gothic" w:cs="Arial Unicode MS"/>
        </w:rPr>
        <w:t xml:space="preserve"> </w:t>
      </w:r>
      <w:r w:rsidRPr="00A84A94">
        <w:rPr>
          <w:rFonts w:ascii="Century Gothic" w:eastAsia="Arial Unicode MS" w:hAnsi="Century Gothic" w:cs="Arial Unicode MS"/>
        </w:rPr>
        <w:t xml:space="preserve">- </w:t>
      </w:r>
      <w:r w:rsidR="009E54E7">
        <w:rPr>
          <w:rFonts w:ascii="Century Gothic" w:eastAsia="Arial Unicode MS" w:hAnsi="Century Gothic" w:cs="Arial Unicode MS"/>
        </w:rPr>
        <w:t>Select</w:t>
      </w:r>
      <w:r w:rsidRPr="00A43F19">
        <w:rPr>
          <w:rFonts w:ascii="Century Gothic" w:eastAsia="Arial Unicode MS" w:hAnsi="Century Gothic" w:cs="Arial Unicode MS"/>
        </w:rPr>
        <w:t xml:space="preserve"> the suitability of the lake for stocking.</w:t>
      </w:r>
    </w:p>
    <w:p w14:paraId="457B86A2" w14:textId="54956D56" w:rsidR="00C109F7" w:rsidRPr="00A43F19" w:rsidRDefault="1BA4B483" w:rsidP="00C109F7">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Mean Depth</w:t>
      </w:r>
      <w:r w:rsidR="20FF6245" w:rsidRPr="741A6BA8">
        <w:rPr>
          <w:rFonts w:ascii="Century Gothic" w:eastAsia="Arial Unicode MS" w:hAnsi="Century Gothic" w:cs="Arial Unicode MS"/>
          <w:b/>
          <w:bCs/>
          <w:u w:val="single"/>
        </w:rPr>
        <w:t xml:space="preserve"> (m)</w:t>
      </w:r>
      <w:r w:rsidR="6BB88CAE" w:rsidRPr="741A6BA8">
        <w:rPr>
          <w:rFonts w:ascii="Century Gothic" w:eastAsia="Arial Unicode MS" w:hAnsi="Century Gothic" w:cs="Arial Unicode MS"/>
        </w:rPr>
        <w:t xml:space="preserve"> </w:t>
      </w:r>
      <w:r w:rsidR="7A9D6F3A" w:rsidRPr="741A6BA8">
        <w:rPr>
          <w:rFonts w:ascii="Century Gothic" w:eastAsia="Arial Unicode MS" w:hAnsi="Century Gothic" w:cs="Arial Unicode MS"/>
        </w:rPr>
        <w:t>–</w:t>
      </w:r>
      <w:r w:rsidR="604A34AD" w:rsidRPr="741A6BA8">
        <w:rPr>
          <w:rFonts w:ascii="Century Gothic" w:eastAsia="Arial Unicode MS" w:hAnsi="Century Gothic" w:cs="Arial Unicode MS"/>
        </w:rPr>
        <w:t xml:space="preserve"> </w:t>
      </w:r>
      <w:r w:rsidR="35308340" w:rsidRPr="741A6BA8">
        <w:rPr>
          <w:rFonts w:ascii="Century Gothic" w:eastAsia="Arial Unicode MS" w:hAnsi="Century Gothic" w:cs="Arial Unicode MS"/>
        </w:rPr>
        <w:t>E</w:t>
      </w:r>
      <w:r w:rsidR="7A9D6F3A" w:rsidRPr="741A6BA8">
        <w:rPr>
          <w:rFonts w:ascii="Century Gothic" w:eastAsia="Arial Unicode MS" w:hAnsi="Century Gothic" w:cs="Arial Unicode MS"/>
        </w:rPr>
        <w:t>nter the calculated mean depth of the lake</w:t>
      </w:r>
      <w:r w:rsidR="0401369D" w:rsidRPr="741A6BA8">
        <w:rPr>
          <w:rFonts w:ascii="Century Gothic" w:eastAsia="Arial Unicode MS" w:hAnsi="Century Gothic" w:cs="Arial Unicode MS"/>
        </w:rPr>
        <w:t xml:space="preserve"> (</w:t>
      </w:r>
      <w:r w:rsidR="604A34AD" w:rsidRPr="741A6BA8">
        <w:rPr>
          <w:rFonts w:ascii="Century Gothic" w:eastAsia="Arial Unicode MS" w:hAnsi="Century Gothic" w:cs="Arial Unicode MS"/>
        </w:rPr>
        <w:t>SHOULD</w:t>
      </w:r>
      <w:r w:rsidRPr="741A6BA8">
        <w:rPr>
          <w:rFonts w:ascii="Century Gothic" w:eastAsia="Arial Unicode MS" w:hAnsi="Century Gothic" w:cs="Arial Unicode MS"/>
        </w:rPr>
        <w:t xml:space="preserve"> GO IN HABITAT</w:t>
      </w:r>
      <w:r w:rsidR="775B4263" w:rsidRPr="741A6BA8">
        <w:rPr>
          <w:rFonts w:ascii="Century Gothic" w:eastAsia="Arial Unicode MS" w:hAnsi="Century Gothic" w:cs="Arial Unicode MS"/>
        </w:rPr>
        <w:t>..</w:t>
      </w:r>
      <w:r w:rsidRPr="741A6BA8">
        <w:rPr>
          <w:rFonts w:ascii="Century Gothic" w:eastAsia="Arial Unicode MS" w:hAnsi="Century Gothic" w:cs="Arial Unicode MS"/>
        </w:rPr>
        <w:t>.</w:t>
      </w:r>
      <w:r w:rsidR="0401369D" w:rsidRPr="741A6BA8">
        <w:rPr>
          <w:rFonts w:ascii="Century Gothic" w:eastAsia="Arial Unicode MS" w:hAnsi="Century Gothic" w:cs="Arial Unicode MS"/>
        </w:rPr>
        <w:t>).</w:t>
      </w:r>
    </w:p>
    <w:p w14:paraId="2EE8D25D" w14:textId="2B9234DC" w:rsidR="00C109F7" w:rsidRPr="00A43F19" w:rsidRDefault="1BA4B483" w:rsidP="00C109F7">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Max Depth</w:t>
      </w:r>
      <w:r w:rsidR="20FF6245" w:rsidRPr="741A6BA8">
        <w:rPr>
          <w:rFonts w:ascii="Century Gothic" w:eastAsia="Arial Unicode MS" w:hAnsi="Century Gothic" w:cs="Arial Unicode MS"/>
          <w:b/>
          <w:bCs/>
          <w:u w:val="single"/>
        </w:rPr>
        <w:t xml:space="preserve"> (m)</w:t>
      </w:r>
      <w:r w:rsidRPr="741A6BA8">
        <w:rPr>
          <w:rFonts w:ascii="Century Gothic" w:eastAsia="Arial Unicode MS" w:hAnsi="Century Gothic" w:cs="Arial Unicode MS"/>
        </w:rPr>
        <w:t xml:space="preserve"> </w:t>
      </w:r>
      <w:r w:rsidR="20FF6245" w:rsidRPr="741A6BA8">
        <w:rPr>
          <w:rFonts w:ascii="Century Gothic" w:eastAsia="Arial Unicode MS" w:hAnsi="Century Gothic" w:cs="Arial Unicode MS"/>
        </w:rPr>
        <w:t>-</w:t>
      </w:r>
      <w:r w:rsidRPr="741A6BA8">
        <w:rPr>
          <w:rFonts w:ascii="Century Gothic" w:eastAsia="Arial Unicode MS" w:hAnsi="Century Gothic" w:cs="Arial Unicode MS"/>
        </w:rPr>
        <w:t xml:space="preserve"> </w:t>
      </w:r>
      <w:r w:rsidR="7A9D6F3A" w:rsidRPr="741A6BA8">
        <w:rPr>
          <w:rFonts w:ascii="Century Gothic" w:eastAsia="Arial Unicode MS" w:hAnsi="Century Gothic" w:cs="Arial Unicode MS"/>
        </w:rPr>
        <w:t>Enter the maximum depth of the lake</w:t>
      </w:r>
      <w:r w:rsidR="0401369D" w:rsidRPr="741A6BA8">
        <w:rPr>
          <w:rFonts w:ascii="Century Gothic" w:eastAsia="Arial Unicode MS" w:hAnsi="Century Gothic" w:cs="Arial Unicode MS"/>
        </w:rPr>
        <w:t xml:space="preserve"> (</w:t>
      </w:r>
      <w:r w:rsidRPr="741A6BA8">
        <w:rPr>
          <w:rFonts w:ascii="Century Gothic" w:eastAsia="Arial Unicode MS" w:hAnsi="Century Gothic" w:cs="Arial Unicode MS"/>
        </w:rPr>
        <w:t>SHOULD GO IN HABITAT….</w:t>
      </w:r>
      <w:r w:rsidR="0401369D" w:rsidRPr="741A6BA8">
        <w:rPr>
          <w:rFonts w:ascii="Century Gothic" w:eastAsia="Arial Unicode MS" w:hAnsi="Century Gothic" w:cs="Arial Unicode MS"/>
        </w:rPr>
        <w:t>)</w:t>
      </w:r>
    </w:p>
    <w:p w14:paraId="34DB07A3" w14:textId="5038BEB8" w:rsidR="00C109F7" w:rsidRPr="00A43F19" w:rsidRDefault="1BA4B483" w:rsidP="00C109F7">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Num</w:t>
      </w:r>
      <w:r w:rsidR="4165A640" w:rsidRPr="741A6BA8">
        <w:rPr>
          <w:rFonts w:ascii="Century Gothic" w:eastAsia="Arial Unicode MS" w:hAnsi="Century Gothic" w:cs="Arial Unicode MS"/>
          <w:b/>
          <w:bCs/>
          <w:u w:val="single"/>
        </w:rPr>
        <w:t xml:space="preserve"> </w:t>
      </w:r>
      <w:r w:rsidRPr="741A6BA8">
        <w:rPr>
          <w:rFonts w:ascii="Century Gothic" w:eastAsia="Arial Unicode MS" w:hAnsi="Century Gothic" w:cs="Arial Unicode MS"/>
          <w:b/>
          <w:bCs/>
          <w:u w:val="single"/>
        </w:rPr>
        <w:t>Springs</w:t>
      </w:r>
      <w:r w:rsidRPr="741A6BA8">
        <w:rPr>
          <w:rFonts w:ascii="Century Gothic" w:eastAsia="Arial Unicode MS" w:hAnsi="Century Gothic" w:cs="Arial Unicode MS"/>
        </w:rPr>
        <w:t xml:space="preserve"> - Enter the number of springs around the lake.</w:t>
      </w:r>
    </w:p>
    <w:p w14:paraId="51C0C77D" w14:textId="23109D66" w:rsidR="00C109F7" w:rsidRPr="00A43F19" w:rsidRDefault="1BA4B483" w:rsidP="00C109F7">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Num</w:t>
      </w:r>
      <w:r w:rsidR="4165A640" w:rsidRPr="741A6BA8">
        <w:rPr>
          <w:rFonts w:ascii="Century Gothic" w:eastAsia="Arial Unicode MS" w:hAnsi="Century Gothic" w:cs="Arial Unicode MS"/>
          <w:b/>
          <w:bCs/>
          <w:u w:val="single"/>
        </w:rPr>
        <w:t xml:space="preserve"> </w:t>
      </w:r>
      <w:r w:rsidRPr="741A6BA8">
        <w:rPr>
          <w:rFonts w:ascii="Century Gothic" w:eastAsia="Arial Unicode MS" w:hAnsi="Century Gothic" w:cs="Arial Unicode MS"/>
          <w:b/>
          <w:bCs/>
          <w:u w:val="single"/>
        </w:rPr>
        <w:t>Campsites</w:t>
      </w:r>
      <w:r w:rsidRPr="741A6BA8">
        <w:rPr>
          <w:rFonts w:ascii="Century Gothic" w:eastAsia="Arial Unicode MS" w:hAnsi="Century Gothic" w:cs="Arial Unicode MS"/>
        </w:rPr>
        <w:t xml:space="preserve"> - Enter the number of campsites around the lake.</w:t>
      </w:r>
    </w:p>
    <w:p w14:paraId="6BB1E6FE" w14:textId="4E1CCCE3" w:rsidR="00C109F7" w:rsidRPr="00A43F19" w:rsidRDefault="1BA4B483" w:rsidP="00C109F7">
      <w:pPr>
        <w:pStyle w:val="NoSpacing"/>
        <w:rPr>
          <w:rFonts w:ascii="Century Gothic" w:eastAsia="Arial Unicode MS" w:hAnsi="Century Gothic" w:cs="Arial Unicode MS"/>
        </w:rPr>
      </w:pPr>
      <w:r w:rsidRPr="741A6BA8">
        <w:rPr>
          <w:rFonts w:ascii="Century Gothic" w:eastAsia="Arial Unicode MS" w:hAnsi="Century Gothic" w:cs="Arial Unicode MS"/>
          <w:b/>
          <w:bCs/>
          <w:u w:val="single"/>
        </w:rPr>
        <w:t>Num</w:t>
      </w:r>
      <w:r w:rsidR="4C68CACE" w:rsidRPr="741A6BA8">
        <w:rPr>
          <w:rFonts w:ascii="Century Gothic" w:eastAsia="Arial Unicode MS" w:hAnsi="Century Gothic" w:cs="Arial Unicode MS"/>
          <w:b/>
          <w:bCs/>
          <w:u w:val="single"/>
        </w:rPr>
        <w:t xml:space="preserve"> </w:t>
      </w:r>
      <w:r w:rsidRPr="741A6BA8">
        <w:rPr>
          <w:rFonts w:ascii="Century Gothic" w:eastAsia="Arial Unicode MS" w:hAnsi="Century Gothic" w:cs="Arial Unicode MS"/>
          <w:b/>
          <w:bCs/>
          <w:u w:val="single"/>
        </w:rPr>
        <w:t>Firepits</w:t>
      </w:r>
      <w:r w:rsidRPr="741A6BA8">
        <w:rPr>
          <w:rFonts w:ascii="Century Gothic" w:eastAsia="Arial Unicode MS" w:hAnsi="Century Gothic" w:cs="Arial Unicode MS"/>
        </w:rPr>
        <w:t xml:space="preserve"> - Enter the number of fire pits around the lake.</w:t>
      </w:r>
    </w:p>
    <w:p w14:paraId="22F77D49" w14:textId="7A2D62CF" w:rsidR="00C109F7" w:rsidRPr="00A43F19" w:rsidRDefault="1BA4B483" w:rsidP="00C109F7">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Human</w:t>
      </w:r>
      <w:r w:rsidR="7B86BA62" w:rsidRPr="00A43F19">
        <w:rPr>
          <w:rFonts w:ascii="Century Gothic" w:eastAsia="Arial Unicode MS" w:hAnsi="Century Gothic" w:cs="Arial Unicode MS"/>
          <w:b/>
          <w:bCs/>
          <w:u w:val="single"/>
        </w:rPr>
        <w:t xml:space="preserve"> </w:t>
      </w:r>
      <w:r w:rsidRPr="00A43F19">
        <w:rPr>
          <w:rFonts w:ascii="Century Gothic" w:eastAsia="Arial Unicode MS" w:hAnsi="Century Gothic" w:cs="Arial Unicode MS"/>
          <w:b/>
          <w:bCs/>
          <w:u w:val="single"/>
        </w:rPr>
        <w:t>Use</w:t>
      </w:r>
      <w:r w:rsidRPr="00A43F19">
        <w:rPr>
          <w:rFonts w:ascii="Century Gothic" w:eastAsia="Arial Unicode MS" w:hAnsi="Century Gothic" w:cs="Arial Unicode MS"/>
        </w:rPr>
        <w:t xml:space="preserve"> </w:t>
      </w:r>
      <w:r w:rsidR="6DF7BFBE">
        <w:rPr>
          <w:rFonts w:ascii="Century Gothic" w:eastAsia="Arial Unicode MS" w:hAnsi="Century Gothic" w:cs="Arial Unicode MS"/>
        </w:rPr>
        <w:t xml:space="preserve"> </w:t>
      </w:r>
      <w:r w:rsidR="00062874" w:rsidRPr="009E54E7">
        <w:rPr>
          <w:rFonts w:ascii="Century Gothic" w:eastAsia="Arial Unicode MS" w:hAnsi="Century Gothic" w:cs="Arial Unicode MS"/>
          <w:b/>
          <w:bCs/>
          <w:noProof/>
        </w:rPr>
        <mc:AlternateContent>
          <mc:Choice Requires="wpg">
            <w:drawing>
              <wp:inline distT="0" distB="0" distL="0" distR="0" wp14:anchorId="14F28F66" wp14:editId="3873E5CA">
                <wp:extent cx="228600" cy="138209"/>
                <wp:effectExtent l="0" t="0" r="19050" b="14605"/>
                <wp:docPr id="1039806241" name="Group 1039806241"/>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42" name="Rectangle 1039806242"/>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43" name="Isosceles Triangle 1039806243"/>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E3BEDD" id="Group 1039806241"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">
                <v:rect id="Rectangle 1039806242"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" fillcolor="window" strokecolor="windowText" strokeweight="2pt"/>
                <v:shape id="Isosceles Triangle 1039806243"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" fillcolor="windowText" strokecolor="windowText" strokeweight="2pt"/>
                <w10:anchorlock/>
              </v:group>
            </w:pict>
          </mc:Fallback>
        </mc:AlternateContent>
      </w:r>
      <w:r w:rsidR="6DF7BFBE" w:rsidRPr="009E54E7">
        <w:rPr>
          <w:rFonts w:ascii="Century Gothic" w:eastAsia="Arial Unicode MS" w:hAnsi="Century Gothic" w:cs="Arial Unicode MS"/>
        </w:rPr>
        <w:t xml:space="preserve"> </w:t>
      </w:r>
      <w:r w:rsidRPr="009E54E7">
        <w:rPr>
          <w:rFonts w:ascii="Century Gothic" w:eastAsia="Arial Unicode MS" w:hAnsi="Century Gothic" w:cs="Arial Unicode MS"/>
        </w:rPr>
        <w:t xml:space="preserve">- </w:t>
      </w:r>
      <w:r w:rsidR="34BFD802" w:rsidRPr="009E54E7">
        <w:rPr>
          <w:rFonts w:ascii="Century Gothic" w:eastAsia="Arial Unicode MS" w:hAnsi="Century Gothic" w:cs="Arial Unicode MS"/>
        </w:rPr>
        <w:t>Select</w:t>
      </w:r>
      <w:r w:rsidRPr="009E54E7">
        <w:rPr>
          <w:rFonts w:ascii="Century Gothic" w:eastAsia="Arial Unicode MS" w:hAnsi="Century Gothic" w:cs="Arial Unicode MS"/>
        </w:rPr>
        <w:t xml:space="preserve"> </w:t>
      </w:r>
      <w:r w:rsidRPr="00A43F19">
        <w:rPr>
          <w:rFonts w:ascii="Century Gothic" w:eastAsia="Arial Unicode MS" w:hAnsi="Century Gothic" w:cs="Arial Unicode MS"/>
        </w:rPr>
        <w:t>the level of human use at the lake.</w:t>
      </w:r>
    </w:p>
    <w:p w14:paraId="0B8E1949" w14:textId="77777777" w:rsidR="00C109F7" w:rsidRPr="00A43F19" w:rsidRDefault="00C109F7" w:rsidP="00C109F7">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 Trail Present</w:t>
      </w:r>
      <w:r w:rsidRPr="00A43F19">
        <w:rPr>
          <w:rFonts w:ascii="Century Gothic" w:eastAsia="Arial Unicode MS" w:hAnsi="Century Gothic" w:cs="Arial Unicode MS"/>
        </w:rPr>
        <w:t xml:space="preserve"> - Enter the percent of the distance to the lake that has a trail.</w:t>
      </w:r>
    </w:p>
    <w:p w14:paraId="656CCF19" w14:textId="3DCB4AEA" w:rsidR="00C109F7" w:rsidRPr="00A43F19" w:rsidRDefault="00C109F7" w:rsidP="00C109F7">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 xml:space="preserve">Trail </w:t>
      </w:r>
      <w:r w:rsidRPr="00D63725">
        <w:rPr>
          <w:rFonts w:ascii="Century Gothic" w:eastAsia="Arial Unicode MS" w:hAnsi="Century Gothic" w:cs="Arial Unicode MS"/>
          <w:b/>
          <w:bCs/>
        </w:rPr>
        <w:t>Distance (k</w:t>
      </w:r>
      <w:r w:rsidR="00631E88" w:rsidRPr="00D63725">
        <w:rPr>
          <w:rFonts w:ascii="Century Gothic" w:eastAsia="Arial Unicode MS" w:hAnsi="Century Gothic" w:cs="Arial Unicode MS"/>
          <w:b/>
          <w:bCs/>
        </w:rPr>
        <w:t>m</w:t>
      </w:r>
      <w:r w:rsidRPr="00D63725">
        <w:rPr>
          <w:rFonts w:ascii="Century Gothic" w:eastAsia="Arial Unicode MS" w:hAnsi="Century Gothic" w:cs="Arial Unicode MS"/>
          <w:b/>
          <w:bCs/>
        </w:rPr>
        <w:t>)</w:t>
      </w:r>
      <w:r w:rsidRPr="00A43F19">
        <w:rPr>
          <w:rFonts w:ascii="Century Gothic" w:eastAsia="Arial Unicode MS" w:hAnsi="Century Gothic" w:cs="Arial Unicode MS"/>
        </w:rPr>
        <w:t xml:space="preserve"> - Enter the distance to the lake</w:t>
      </w:r>
      <w:r w:rsidR="0030597D" w:rsidRPr="0030597D">
        <w:rPr>
          <w:rFonts w:ascii="Century Gothic" w:eastAsia="Arial Unicode MS" w:hAnsi="Century Gothic" w:cs="Arial Unicode MS"/>
        </w:rPr>
        <w:t xml:space="preserve"> </w:t>
      </w:r>
      <w:r w:rsidR="0030597D">
        <w:rPr>
          <w:rFonts w:ascii="Century Gothic" w:eastAsia="Arial Unicode MS" w:hAnsi="Century Gothic" w:cs="Arial Unicode MS"/>
        </w:rPr>
        <w:t>by</w:t>
      </w:r>
      <w:r w:rsidR="0030597D" w:rsidRPr="00A43F19">
        <w:rPr>
          <w:rFonts w:ascii="Century Gothic" w:eastAsia="Arial Unicode MS" w:hAnsi="Century Gothic" w:cs="Arial Unicode MS"/>
        </w:rPr>
        <w:t xml:space="preserve"> trail</w:t>
      </w:r>
      <w:r w:rsidRPr="00A43F19">
        <w:rPr>
          <w:rFonts w:ascii="Century Gothic" w:eastAsia="Arial Unicode MS" w:hAnsi="Century Gothic" w:cs="Arial Unicode MS"/>
        </w:rPr>
        <w:t>.</w:t>
      </w:r>
    </w:p>
    <w:p w14:paraId="1A51DA29" w14:textId="0CEB1F6A" w:rsidR="00C109F7" w:rsidRPr="00A43F19" w:rsidRDefault="00C109F7" w:rsidP="00C109F7">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 xml:space="preserve">Cross Country </w:t>
      </w:r>
      <w:r w:rsidRPr="00D63725">
        <w:rPr>
          <w:rFonts w:ascii="Century Gothic" w:eastAsia="Arial Unicode MS" w:hAnsi="Century Gothic" w:cs="Arial Unicode MS"/>
          <w:b/>
          <w:bCs/>
          <w:u w:val="single"/>
        </w:rPr>
        <w:t xml:space="preserve">Distance </w:t>
      </w:r>
      <w:r w:rsidR="00631E88" w:rsidRPr="00D63725">
        <w:rPr>
          <w:rFonts w:ascii="Century Gothic" w:eastAsia="Arial Unicode MS" w:hAnsi="Century Gothic" w:cs="Arial Unicode MS"/>
          <w:b/>
          <w:bCs/>
          <w:u w:val="single"/>
        </w:rPr>
        <w:t>(km)</w:t>
      </w:r>
      <w:r w:rsidR="00631E88" w:rsidRPr="00D63725">
        <w:rPr>
          <w:rFonts w:ascii="Century Gothic" w:eastAsia="Arial Unicode MS" w:hAnsi="Century Gothic" w:cs="Arial Unicode MS"/>
        </w:rPr>
        <w:t xml:space="preserve"> </w:t>
      </w:r>
      <w:r w:rsidRPr="00A43F19">
        <w:rPr>
          <w:rFonts w:ascii="Century Gothic" w:eastAsia="Arial Unicode MS" w:hAnsi="Century Gothic" w:cs="Arial Unicode MS"/>
        </w:rPr>
        <w:t>- Enter the distance to the lake in a straight line.</w:t>
      </w:r>
    </w:p>
    <w:p w14:paraId="512B15D5" w14:textId="7BE0ED00" w:rsidR="00C109F7" w:rsidRPr="00A43F19" w:rsidRDefault="00C109F7" w:rsidP="00C109F7">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Trail Around Lake</w:t>
      </w:r>
      <w:r w:rsidRPr="00A43F19">
        <w:rPr>
          <w:rFonts w:ascii="Century Gothic" w:eastAsia="Arial Unicode MS" w:hAnsi="Century Gothic" w:cs="Arial Unicode MS"/>
        </w:rPr>
        <w:t xml:space="preserve"> </w:t>
      </w:r>
      <w:r w:rsidR="00FA3468">
        <w:rPr>
          <w:rFonts w:ascii="Century Gothic" w:eastAsia="Arial Unicode MS" w:hAnsi="Century Gothic" w:cs="Arial Unicode MS"/>
        </w:rPr>
        <w:t xml:space="preserve"> </w:t>
      </w:r>
      <w:r w:rsidR="00FA3468" w:rsidRPr="00062874">
        <w:rPr>
          <w:rFonts w:ascii="Century Gothic" w:eastAsia="Arial Unicode MS" w:hAnsi="Century Gothic" w:cs="Arial Unicode MS"/>
          <w:b/>
          <w:bCs/>
          <w:noProof/>
        </w:rPr>
        <mc:AlternateContent>
          <mc:Choice Requires="wpg">
            <w:drawing>
              <wp:inline distT="0" distB="0" distL="0" distR="0" wp14:anchorId="3B62DCED" wp14:editId="5AC23328">
                <wp:extent cx="228600" cy="138209"/>
                <wp:effectExtent l="0" t="0" r="19050" b="14605"/>
                <wp:docPr id="43" name="Group 43"/>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97" name="Rectangle 97"/>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70785" name="Isosceles Triangle 684470785"/>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027284" id="Group 43"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">
                <v:rect id="Rectangle 97"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" fillcolor="window" strokecolor="windowText" strokeweight="2pt"/>
                <v:shape id="Isosceles Triangle 684470785"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" fillcolor="windowText" strokecolor="windowText" strokeweight="2pt"/>
                <w10:anchorlock/>
              </v:group>
            </w:pict>
          </mc:Fallback>
        </mc:AlternateContent>
      </w:r>
      <w:r w:rsidR="00FA3468">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FA3468">
        <w:rPr>
          <w:rFonts w:ascii="Century Gothic" w:eastAsia="Arial Unicode MS" w:hAnsi="Century Gothic" w:cs="Arial Unicode MS"/>
        </w:rPr>
        <w:t>Select the relative</w:t>
      </w:r>
      <w:r w:rsidR="00474A41">
        <w:rPr>
          <w:rFonts w:ascii="Century Gothic" w:eastAsia="Arial Unicode MS" w:hAnsi="Century Gothic" w:cs="Arial Unicode MS"/>
        </w:rPr>
        <w:t xml:space="preserve"> distance</w:t>
      </w:r>
      <w:r w:rsidRPr="00A43F19">
        <w:rPr>
          <w:rFonts w:ascii="Century Gothic" w:eastAsia="Arial Unicode MS" w:hAnsi="Century Gothic" w:cs="Arial Unicode MS"/>
        </w:rPr>
        <w:t xml:space="preserve"> of </w:t>
      </w:r>
      <w:r w:rsidR="00671098">
        <w:rPr>
          <w:rFonts w:ascii="Century Gothic" w:eastAsia="Arial Unicode MS" w:hAnsi="Century Gothic" w:cs="Arial Unicode MS"/>
        </w:rPr>
        <w:t>any</w:t>
      </w:r>
      <w:r w:rsidRPr="00A43F19">
        <w:rPr>
          <w:rFonts w:ascii="Century Gothic" w:eastAsia="Arial Unicode MS" w:hAnsi="Century Gothic" w:cs="Arial Unicode MS"/>
        </w:rPr>
        <w:t xml:space="preserve"> trail around a lake.</w:t>
      </w:r>
    </w:p>
    <w:p w14:paraId="7CF17C65" w14:textId="3E92848E" w:rsidR="00C109F7" w:rsidRPr="00A43F19" w:rsidRDefault="00C109F7" w:rsidP="00C109F7">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Trail Trample</w:t>
      </w:r>
      <w:r w:rsidRPr="00EA02CF">
        <w:rPr>
          <w:rFonts w:ascii="Century Gothic" w:eastAsia="Arial Unicode MS" w:hAnsi="Century Gothic" w:cs="Arial Unicode MS"/>
          <w:b/>
          <w:bCs/>
          <w:u w:val="single"/>
        </w:rPr>
        <w:t>d</w:t>
      </w:r>
      <w:r w:rsidRPr="00A43F19">
        <w:rPr>
          <w:rFonts w:ascii="Century Gothic" w:eastAsia="Arial Unicode MS" w:hAnsi="Century Gothic" w:cs="Arial Unicode MS"/>
        </w:rPr>
        <w:t xml:space="preserve"> </w:t>
      </w:r>
      <w:r w:rsidR="00975117">
        <w:rPr>
          <w:rFonts w:ascii="Century Gothic" w:eastAsia="Arial Unicode MS" w:hAnsi="Century Gothic" w:cs="Arial Unicode MS"/>
        </w:rPr>
        <w:t>–</w:t>
      </w:r>
      <w:r w:rsidRPr="00A43F19">
        <w:rPr>
          <w:rFonts w:ascii="Century Gothic" w:eastAsia="Arial Unicode MS" w:hAnsi="Century Gothic" w:cs="Arial Unicode MS"/>
        </w:rPr>
        <w:t xml:space="preserve"> </w:t>
      </w:r>
      <w:r w:rsidR="00975117">
        <w:rPr>
          <w:rFonts w:ascii="Century Gothic" w:eastAsia="Arial Unicode MS" w:hAnsi="Century Gothic" w:cs="Arial Unicode MS"/>
        </w:rPr>
        <w:t>Enter the state of the trail around a lake.</w:t>
      </w:r>
    </w:p>
    <w:p w14:paraId="573E1DBC" w14:textId="15B82C90" w:rsidR="00C109F7" w:rsidRDefault="00C109F7" w:rsidP="00C109F7">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Litter</w:t>
      </w:r>
      <w:r w:rsidRPr="00A43F19">
        <w:rPr>
          <w:rFonts w:ascii="Century Gothic" w:eastAsia="Arial Unicode MS" w:hAnsi="Century Gothic" w:cs="Arial Unicode MS"/>
        </w:rPr>
        <w:t xml:space="preserve"> </w:t>
      </w:r>
      <w:r w:rsidR="00062874">
        <w:rPr>
          <w:rFonts w:ascii="Century Gothic" w:eastAsia="Arial Unicode MS" w:hAnsi="Century Gothic" w:cs="Arial Unicode MS"/>
        </w:rPr>
        <w:t xml:space="preserve"> </w:t>
      </w:r>
      <w:r w:rsidR="00062874" w:rsidRPr="00062874">
        <w:rPr>
          <w:rFonts w:ascii="Century Gothic" w:eastAsia="Arial Unicode MS" w:hAnsi="Century Gothic" w:cs="Arial Unicode MS"/>
          <w:b/>
          <w:bCs/>
          <w:noProof/>
        </w:rPr>
        <mc:AlternateContent>
          <mc:Choice Requires="wpg">
            <w:drawing>
              <wp:inline distT="0" distB="0" distL="0" distR="0" wp14:anchorId="00A2DE8E" wp14:editId="03409E38">
                <wp:extent cx="228600" cy="138209"/>
                <wp:effectExtent l="0" t="0" r="19050" b="14605"/>
                <wp:docPr id="1039806244" name="Group 1039806244"/>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45" name="Rectangle 1039806245"/>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46" name="Isosceles Triangle 1039806246"/>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636155" id="Group 1039806244"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">
                <v:rect id="Rectangle 1039806245"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" fillcolor="window" strokecolor="windowText" strokeweight="2pt"/>
                <v:shape id="Isosceles Triangle 1039806246"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" fillcolor="windowText" strokecolor="windowText" strokeweight="2pt"/>
                <w10:anchorlock/>
              </v:group>
            </w:pict>
          </mc:Fallback>
        </mc:AlternateContent>
      </w:r>
      <w:r w:rsidR="00062874" w:rsidRPr="00062874">
        <w:rPr>
          <w:rFonts w:ascii="Century Gothic" w:eastAsia="Arial Unicode MS" w:hAnsi="Century Gothic" w:cs="Arial Unicode MS"/>
        </w:rPr>
        <w:t xml:space="preserve"> </w:t>
      </w:r>
      <w:r w:rsidRPr="00062874">
        <w:rPr>
          <w:rFonts w:ascii="Century Gothic" w:eastAsia="Arial Unicode MS" w:hAnsi="Century Gothic" w:cs="Arial Unicode MS"/>
        </w:rPr>
        <w:t xml:space="preserve">- </w:t>
      </w:r>
      <w:r w:rsidR="009E54E7">
        <w:rPr>
          <w:rFonts w:ascii="Century Gothic" w:eastAsia="Arial Unicode MS" w:hAnsi="Century Gothic" w:cs="Arial Unicode MS"/>
        </w:rPr>
        <w:t>Select the r</w:t>
      </w:r>
      <w:r w:rsidRPr="00062874">
        <w:rPr>
          <w:rFonts w:ascii="Century Gothic" w:eastAsia="Arial Unicode MS" w:hAnsi="Century Gothic" w:cs="Arial Unicode MS"/>
        </w:rPr>
        <w:t>elative</w:t>
      </w:r>
      <w:r w:rsidRPr="00A43F19">
        <w:rPr>
          <w:rFonts w:ascii="Century Gothic" w:eastAsia="Arial Unicode MS" w:hAnsi="Century Gothic" w:cs="Arial Unicode MS"/>
        </w:rPr>
        <w:t xml:space="preserve"> amount of litter around the lake.</w:t>
      </w:r>
    </w:p>
    <w:p w14:paraId="55923F37" w14:textId="401F6B4D" w:rsidR="00CA3FF3" w:rsidRPr="00A43F19" w:rsidRDefault="00CA3FF3" w:rsidP="00C109F7">
      <w:pPr>
        <w:pStyle w:val="NoSpacing"/>
        <w:rPr>
          <w:rFonts w:ascii="Century Gothic" w:eastAsia="Arial Unicode MS" w:hAnsi="Century Gothic" w:cs="Arial Unicode MS"/>
        </w:rPr>
      </w:pPr>
      <w:r w:rsidRPr="00743B67">
        <w:rPr>
          <w:rFonts w:ascii="Century Gothic" w:eastAsia="Arial Unicode MS" w:hAnsi="Century Gothic" w:cs="Arial Unicode MS"/>
          <w:b/>
          <w:bCs/>
          <w:u w:val="single"/>
        </w:rPr>
        <w:t xml:space="preserve">Comments </w:t>
      </w:r>
      <w:r>
        <w:rPr>
          <w:rFonts w:ascii="Century Gothic" w:eastAsia="Arial Unicode MS" w:hAnsi="Century Gothic" w:cs="Arial Unicode MS"/>
        </w:rPr>
        <w:t>– General comments about</w:t>
      </w:r>
      <w:r w:rsidR="009D0EAC">
        <w:rPr>
          <w:rFonts w:ascii="Century Gothic" w:eastAsia="Arial Unicode MS" w:hAnsi="Century Gothic" w:cs="Arial Unicode MS"/>
        </w:rPr>
        <w:t xml:space="preserve"> the </w:t>
      </w:r>
      <w:r w:rsidR="004F11E2">
        <w:rPr>
          <w:rFonts w:ascii="Century Gothic" w:eastAsia="Arial Unicode MS" w:hAnsi="Century Gothic" w:cs="Arial Unicode MS"/>
        </w:rPr>
        <w:t>lake.</w:t>
      </w:r>
    </w:p>
    <w:p w14:paraId="246A7D26" w14:textId="77777777" w:rsidR="0001263B" w:rsidRDefault="0001263B">
      <w:pPr>
        <w:spacing w:after="200" w:line="276" w:lineRule="auto"/>
        <w:rPr>
          <w:rFonts w:eastAsia="Arial Unicode MS" w:cs="Arial Unicode MS"/>
          <w:bCs/>
          <w:szCs w:val="22"/>
        </w:rPr>
      </w:pPr>
      <w:r>
        <w:br w:type="page"/>
      </w:r>
    </w:p>
    <w:p w14:paraId="30ECC6FF" w14:textId="2A589C22" w:rsidR="00B70DF6" w:rsidRPr="00A43F19" w:rsidRDefault="00B70DF6" w:rsidP="00451A18">
      <w:pPr>
        <w:pStyle w:val="Heading3"/>
        <w:rPr>
          <w:b/>
        </w:rPr>
      </w:pPr>
      <w:bookmarkStart w:id="1339" w:name="_Toc126155009"/>
      <w:bookmarkStart w:id="1340" w:name="_Toc126155200"/>
      <w:bookmarkStart w:id="1341" w:name="_Toc126155839"/>
      <w:bookmarkStart w:id="1342" w:name="_Toc128379618"/>
      <w:r w:rsidRPr="00AF360A">
        <w:lastRenderedPageBreak/>
        <w:t xml:space="preserve">Amphibians </w:t>
      </w:r>
      <w:r w:rsidR="00C74228">
        <w:t>form</w:t>
      </w:r>
      <w:bookmarkEnd w:id="1339"/>
      <w:bookmarkEnd w:id="1340"/>
      <w:bookmarkEnd w:id="1341"/>
      <w:bookmarkEnd w:id="1342"/>
    </w:p>
    <w:p w14:paraId="069AEB00" w14:textId="4357FDE7" w:rsidR="00B70DF6" w:rsidRPr="00A43F19" w:rsidRDefault="002E0C05" w:rsidP="00ED1DE2">
      <w:pPr>
        <w:pStyle w:val="NoSpacing"/>
        <w:ind w:firstLine="720"/>
        <w:rPr>
          <w:rFonts w:ascii="Century Gothic" w:eastAsia="Arial Unicode MS" w:hAnsi="Century Gothic" w:cs="Arial Unicode MS"/>
        </w:rPr>
      </w:pPr>
      <w:r>
        <w:rPr>
          <w:rFonts w:ascii="Century Gothic" w:eastAsia="Arial Unicode MS" w:hAnsi="Century Gothic" w:cs="Arial Unicode MS"/>
        </w:rPr>
        <w:t>If an amphibian survey is completed, or</w:t>
      </w:r>
      <w:r>
        <w:rPr>
          <w:rFonts w:ascii="Century Gothic" w:eastAsia="Arial Unicode MS" w:hAnsi="Century Gothic" w:cs="Arial Unicode MS"/>
          <w:noProof/>
        </w:rPr>
        <w:t xml:space="preserve"> </w:t>
      </w:r>
      <w:r w:rsidR="00A803C7">
        <w:rPr>
          <w:rFonts w:ascii="Century Gothic" w:eastAsia="Arial Unicode MS" w:hAnsi="Century Gothic" w:cs="Arial Unicode MS"/>
          <w:noProof/>
        </w:rPr>
        <w:t>w</w:t>
      </w:r>
      <w:r w:rsidR="005B5B88">
        <w:rPr>
          <w:rFonts w:ascii="Century Gothic" w:eastAsia="Arial Unicode MS" w:hAnsi="Century Gothic" w:cs="Arial Unicode MS"/>
        </w:rPr>
        <w:t xml:space="preserve">hen </w:t>
      </w:r>
      <w:r w:rsidR="00E21B29" w:rsidRPr="00A43F19">
        <w:rPr>
          <w:rFonts w:ascii="Century Gothic" w:eastAsia="Arial Unicode MS" w:hAnsi="Century Gothic" w:cs="Arial Unicode MS"/>
        </w:rPr>
        <w:t xml:space="preserve">amphibians </w:t>
      </w:r>
      <w:r w:rsidR="00E60B5C">
        <w:rPr>
          <w:rFonts w:ascii="Century Gothic" w:eastAsia="Arial Unicode MS" w:hAnsi="Century Gothic" w:cs="Arial Unicode MS"/>
        </w:rPr>
        <w:t xml:space="preserve">are </w:t>
      </w:r>
      <w:r w:rsidR="00E21B29" w:rsidRPr="00A43F19">
        <w:rPr>
          <w:rFonts w:ascii="Century Gothic" w:eastAsia="Arial Unicode MS" w:hAnsi="Century Gothic" w:cs="Arial Unicode MS"/>
        </w:rPr>
        <w:t xml:space="preserve">observed </w:t>
      </w:r>
      <w:r w:rsidR="001A5CDF" w:rsidRPr="00A43F19">
        <w:rPr>
          <w:rFonts w:ascii="Century Gothic" w:eastAsia="Arial Unicode MS" w:hAnsi="Century Gothic" w:cs="Arial Unicode MS"/>
        </w:rPr>
        <w:t>or document</w:t>
      </w:r>
      <w:r w:rsidR="001A5CDF">
        <w:rPr>
          <w:rFonts w:ascii="Century Gothic" w:eastAsia="Arial Unicode MS" w:hAnsi="Century Gothic" w:cs="Arial Unicode MS"/>
        </w:rPr>
        <w:t>ed</w:t>
      </w:r>
      <w:r w:rsidR="001A5CDF" w:rsidRPr="00A43F19">
        <w:rPr>
          <w:rFonts w:ascii="Century Gothic" w:eastAsia="Arial Unicode MS" w:hAnsi="Century Gothic" w:cs="Arial Unicode MS"/>
        </w:rPr>
        <w:t xml:space="preserve"> </w:t>
      </w:r>
      <w:r w:rsidR="00E21B29" w:rsidRPr="00A43F19">
        <w:rPr>
          <w:rFonts w:ascii="Century Gothic" w:eastAsia="Arial Unicode MS" w:hAnsi="Century Gothic" w:cs="Arial Unicode MS"/>
        </w:rPr>
        <w:t xml:space="preserve">incidentally </w:t>
      </w:r>
      <w:r w:rsidR="001A5CDF" w:rsidRPr="00A43F19">
        <w:rPr>
          <w:rFonts w:ascii="Century Gothic" w:eastAsia="Arial Unicode MS" w:hAnsi="Century Gothic" w:cs="Arial Unicode MS"/>
        </w:rPr>
        <w:t xml:space="preserve">during a </w:t>
      </w:r>
      <w:r w:rsidR="001A5CDF">
        <w:rPr>
          <w:rFonts w:ascii="Century Gothic" w:eastAsia="Arial Unicode MS" w:hAnsi="Century Gothic" w:cs="Arial Unicode MS"/>
        </w:rPr>
        <w:t xml:space="preserve">fish </w:t>
      </w:r>
      <w:r w:rsidR="001A5CDF" w:rsidRPr="00A43F19">
        <w:rPr>
          <w:rFonts w:ascii="Century Gothic" w:eastAsia="Arial Unicode MS" w:hAnsi="Century Gothic" w:cs="Arial Unicode MS"/>
        </w:rPr>
        <w:t>survey</w:t>
      </w:r>
      <w:r w:rsidR="001A5CDF">
        <w:rPr>
          <w:rFonts w:ascii="Century Gothic" w:eastAsia="Arial Unicode MS" w:hAnsi="Century Gothic" w:cs="Arial Unicode MS"/>
        </w:rPr>
        <w:t xml:space="preserve">, </w:t>
      </w:r>
      <w:r w:rsidR="00A803C7">
        <w:rPr>
          <w:rFonts w:ascii="Century Gothic" w:eastAsia="Arial Unicode MS" w:hAnsi="Century Gothic" w:cs="Arial Unicode MS"/>
        </w:rPr>
        <w:t>those data are</w:t>
      </w:r>
      <w:r w:rsidR="00C73A62">
        <w:rPr>
          <w:rFonts w:ascii="Century Gothic" w:eastAsia="Arial Unicode MS" w:hAnsi="Century Gothic" w:cs="Arial Unicode MS"/>
        </w:rPr>
        <w:t xml:space="preserve"> entered in the</w:t>
      </w:r>
      <w:r w:rsidR="00CB7A40">
        <w:rPr>
          <w:rFonts w:ascii="Century Gothic" w:eastAsia="Arial Unicode MS" w:hAnsi="Century Gothic" w:cs="Arial Unicode MS"/>
        </w:rPr>
        <w:t xml:space="preserve"> Amphibians form</w:t>
      </w:r>
      <w:r w:rsidR="00D14ACE">
        <w:rPr>
          <w:rFonts w:ascii="Century Gothic" w:eastAsia="Arial Unicode MS" w:hAnsi="Century Gothic" w:cs="Arial Unicode MS"/>
        </w:rPr>
        <w:t xml:space="preserve">. </w:t>
      </w:r>
      <w:r w:rsidR="00466A2F">
        <w:rPr>
          <w:rFonts w:ascii="Century Gothic" w:eastAsia="Arial Unicode MS" w:hAnsi="Century Gothic" w:cs="Arial Unicode MS"/>
        </w:rPr>
        <w:t xml:space="preserve">Click the </w:t>
      </w:r>
      <w:r w:rsidR="007F705C">
        <w:rPr>
          <w:rFonts w:ascii="Century Gothic" w:eastAsia="Arial Unicode MS" w:hAnsi="Century Gothic" w:cs="Arial Unicode MS"/>
        </w:rPr>
        <w:t xml:space="preserve">Amphibians tab </w:t>
      </w:r>
      <w:r w:rsidR="00D14ACE">
        <w:rPr>
          <w:rFonts w:ascii="Century Gothic" w:eastAsia="Arial Unicode MS" w:hAnsi="Century Gothic" w:cs="Arial Unicode MS"/>
        </w:rPr>
        <w:t xml:space="preserve">to </w:t>
      </w:r>
      <w:r w:rsidR="007F705C">
        <w:rPr>
          <w:rFonts w:ascii="Century Gothic" w:eastAsia="Arial Unicode MS" w:hAnsi="Century Gothic" w:cs="Arial Unicode MS"/>
        </w:rPr>
        <w:t>open the</w:t>
      </w:r>
      <w:r w:rsidR="005E3770">
        <w:rPr>
          <w:rFonts w:ascii="Century Gothic" w:eastAsia="Arial Unicode MS" w:hAnsi="Century Gothic" w:cs="Arial Unicode MS"/>
        </w:rPr>
        <w:t xml:space="preserve"> form</w:t>
      </w:r>
      <w:r w:rsidR="00B70DF6" w:rsidRPr="00A43F19">
        <w:rPr>
          <w:rFonts w:ascii="Century Gothic" w:eastAsia="Arial Unicode MS" w:hAnsi="Century Gothic" w:cs="Arial Unicode MS"/>
        </w:rPr>
        <w:t xml:space="preserve">. </w:t>
      </w:r>
      <w:r w:rsidR="001A2726">
        <w:rPr>
          <w:rFonts w:ascii="Century Gothic" w:eastAsia="Arial Unicode MS" w:hAnsi="Century Gothic" w:cs="Arial Unicode MS"/>
        </w:rPr>
        <w:t xml:space="preserve">If you </w:t>
      </w:r>
      <w:r w:rsidR="00741D2C">
        <w:rPr>
          <w:rFonts w:ascii="Century Gothic" w:eastAsia="Arial Unicode MS" w:hAnsi="Century Gothic" w:cs="Arial Unicode MS"/>
        </w:rPr>
        <w:t>completed</w:t>
      </w:r>
      <w:r w:rsidR="001A2726">
        <w:rPr>
          <w:rFonts w:ascii="Century Gothic" w:eastAsia="Arial Unicode MS" w:hAnsi="Century Gothic" w:cs="Arial Unicode MS"/>
        </w:rPr>
        <w:t xml:space="preserve"> an actual</w:t>
      </w:r>
      <w:r w:rsidR="00FC08C5">
        <w:rPr>
          <w:rFonts w:ascii="Century Gothic" w:eastAsia="Arial Unicode MS" w:hAnsi="Century Gothic" w:cs="Arial Unicode MS"/>
        </w:rPr>
        <w:t xml:space="preserve"> amphibian survey </w:t>
      </w:r>
      <w:r w:rsidR="00661F4B">
        <w:rPr>
          <w:rFonts w:ascii="Century Gothic" w:eastAsia="Arial Unicode MS" w:hAnsi="Century Gothic" w:cs="Arial Unicode MS"/>
        </w:rPr>
        <w:t xml:space="preserve">according to </w:t>
      </w:r>
      <w:r w:rsidR="00FC08C5">
        <w:rPr>
          <w:rFonts w:ascii="Century Gothic" w:eastAsia="Arial Unicode MS" w:hAnsi="Century Gothic" w:cs="Arial Unicode MS"/>
        </w:rPr>
        <w:t>protocols</w:t>
      </w:r>
      <w:r w:rsidR="00FE63A8">
        <w:rPr>
          <w:rFonts w:ascii="Century Gothic" w:eastAsia="Arial Unicode MS" w:hAnsi="Century Gothic" w:cs="Arial Unicode MS"/>
        </w:rPr>
        <w:t xml:space="preserve">, you should create a Sample with Sample Type </w:t>
      </w:r>
      <w:r w:rsidR="00FE63A8" w:rsidRPr="00FE63A8">
        <w:rPr>
          <w:rFonts w:ascii="Wingdings" w:eastAsia="Wingdings" w:hAnsi="Wingdings" w:cs="Wingdings"/>
        </w:rPr>
        <w:t>à</w:t>
      </w:r>
      <w:r w:rsidR="00FE63A8">
        <w:rPr>
          <w:rFonts w:ascii="Century Gothic" w:eastAsia="Arial Unicode MS" w:hAnsi="Century Gothic" w:cs="Arial Unicode MS"/>
        </w:rPr>
        <w:t xml:space="preserve"> Amphibians</w:t>
      </w:r>
      <w:r w:rsidR="001235B4">
        <w:rPr>
          <w:rFonts w:ascii="Century Gothic" w:eastAsia="Arial Unicode MS" w:hAnsi="Century Gothic" w:cs="Arial Unicode MS"/>
        </w:rPr>
        <w:t xml:space="preserve"> and </w:t>
      </w:r>
      <w:r w:rsidR="009B5A1F">
        <w:rPr>
          <w:rFonts w:ascii="Century Gothic" w:eastAsia="Arial Unicode MS" w:hAnsi="Century Gothic" w:cs="Arial Unicode MS"/>
        </w:rPr>
        <w:t>complete the rest of the Sample form</w:t>
      </w:r>
      <w:r w:rsidR="001C0F9D">
        <w:rPr>
          <w:rFonts w:ascii="Century Gothic" w:eastAsia="Arial Unicode MS" w:hAnsi="Century Gothic" w:cs="Arial Unicode MS"/>
        </w:rPr>
        <w:t xml:space="preserve"> with </w:t>
      </w:r>
      <w:r w:rsidR="003B2333">
        <w:rPr>
          <w:rFonts w:ascii="Century Gothic" w:eastAsia="Arial Unicode MS" w:hAnsi="Century Gothic" w:cs="Arial Unicode MS"/>
        </w:rPr>
        <w:t xml:space="preserve">other </w:t>
      </w:r>
      <w:r w:rsidR="0049513A">
        <w:rPr>
          <w:rFonts w:ascii="Century Gothic" w:eastAsia="Arial Unicode MS" w:hAnsi="Century Gothic" w:cs="Arial Unicode MS"/>
        </w:rPr>
        <w:t>amphibian sample information</w:t>
      </w:r>
      <w:r w:rsidR="00B70DF6" w:rsidRPr="00A43F19">
        <w:rPr>
          <w:rFonts w:ascii="Century Gothic" w:eastAsia="Arial Unicode MS" w:hAnsi="Century Gothic" w:cs="Arial Unicode MS"/>
        </w:rPr>
        <w:t>.</w:t>
      </w:r>
    </w:p>
    <w:p w14:paraId="0036019F" w14:textId="21B457B1" w:rsidR="00B70DF6" w:rsidRDefault="004872AB">
      <w:pPr>
        <w:pStyle w:val="NoSpacing"/>
        <w:rPr>
          <w:rFonts w:ascii="Century Gothic" w:eastAsia="Arial Unicode MS" w:hAnsi="Century Gothic" w:cs="Arial Unicode MS"/>
        </w:rPr>
      </w:pPr>
      <w:r>
        <w:rPr>
          <w:rFonts w:ascii="Century Gothic" w:eastAsia="Arial Unicode MS" w:hAnsi="Century Gothic" w:cs="Arial Unicode MS"/>
          <w:noProof/>
        </w:rPr>
        <mc:AlternateContent>
          <mc:Choice Requires="wps">
            <w:drawing>
              <wp:anchor distT="0" distB="0" distL="114300" distR="114300" simplePos="0" relativeHeight="251658325" behindDoc="0" locked="0" layoutInCell="1" allowOverlap="1" wp14:anchorId="2322068F" wp14:editId="1F0233F1">
                <wp:simplePos x="0" y="0"/>
                <wp:positionH relativeFrom="column">
                  <wp:posOffset>2238375</wp:posOffset>
                </wp:positionH>
                <wp:positionV relativeFrom="paragraph">
                  <wp:posOffset>52070</wp:posOffset>
                </wp:positionV>
                <wp:extent cx="90805" cy="552450"/>
                <wp:effectExtent l="0" t="0" r="61595" b="57150"/>
                <wp:wrapNone/>
                <wp:docPr id="349" name="Straight Arrow Connector 349"/>
                <wp:cNvGraphicFramePr/>
                <a:graphic xmlns:a="http://schemas.openxmlformats.org/drawingml/2006/main">
                  <a:graphicData uri="http://schemas.microsoft.com/office/word/2010/wordprocessingShape">
                    <wps:wsp>
                      <wps:cNvCnPr/>
                      <wps:spPr>
                        <a:xfrm>
                          <a:off x="0" y="0"/>
                          <a:ext cx="90805" cy="552450"/>
                        </a:xfrm>
                        <a:prstGeom prst="straightConnector1">
                          <a:avLst/>
                        </a:prstGeom>
                        <a:noFill/>
                        <a:ln w="254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ED186C" id="Straight Arrow Connector 349" o:spid="_x0000_s1026" type="#_x0000_t32" style="position:absolute;margin-left:176.25pt;margin-top:4.1pt;width:7.15pt;height:43.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" strokeweight="2pt">
                <v:stroke endarrow="block"/>
              </v:shape>
            </w:pict>
          </mc:Fallback>
        </mc:AlternateContent>
      </w:r>
    </w:p>
    <w:p w14:paraId="26C14CCC" w14:textId="409D313B" w:rsidR="004070F4" w:rsidRDefault="004070F4">
      <w:pPr>
        <w:pStyle w:val="NoSpacing"/>
        <w:rPr>
          <w:rFonts w:ascii="Century Gothic" w:eastAsia="Arial Unicode MS" w:hAnsi="Century Gothic" w:cs="Arial Unicode MS"/>
        </w:rPr>
      </w:pPr>
    </w:p>
    <w:p w14:paraId="6B1991BF" w14:textId="69ADA80F" w:rsidR="004070F4" w:rsidRDefault="00CC40BC">
      <w:pPr>
        <w:pStyle w:val="NoSpacing"/>
        <w:rPr>
          <w:rFonts w:ascii="Century Gothic" w:eastAsia="Arial Unicode MS" w:hAnsi="Century Gothic" w:cs="Arial Unicode MS"/>
        </w:rPr>
      </w:pPr>
      <w:r>
        <w:rPr>
          <w:noProof/>
        </w:rPr>
        <w:drawing>
          <wp:anchor distT="0" distB="0" distL="114300" distR="114300" simplePos="0" relativeHeight="251658318" behindDoc="0" locked="0" layoutInCell="1" allowOverlap="1" wp14:anchorId="052E919F" wp14:editId="44E270C3">
            <wp:simplePos x="0" y="0"/>
            <wp:positionH relativeFrom="column">
              <wp:posOffset>66675</wp:posOffset>
            </wp:positionH>
            <wp:positionV relativeFrom="paragraph">
              <wp:posOffset>212725</wp:posOffset>
            </wp:positionV>
            <wp:extent cx="5943600" cy="1873250"/>
            <wp:effectExtent l="0" t="0" r="0" b="0"/>
            <wp:wrapTopAndBottom/>
            <wp:docPr id="403" name="Picture 4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A screenshot of a computer&#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943600" cy="1873250"/>
                    </a:xfrm>
                    <a:prstGeom prst="rect">
                      <a:avLst/>
                    </a:prstGeom>
                  </pic:spPr>
                </pic:pic>
              </a:graphicData>
            </a:graphic>
          </wp:anchor>
        </w:drawing>
      </w:r>
    </w:p>
    <w:p w14:paraId="78699F66" w14:textId="322C5460" w:rsidR="00B20B1A" w:rsidRDefault="00B20B1A">
      <w:pPr>
        <w:pStyle w:val="NoSpacing"/>
        <w:rPr>
          <w:rFonts w:ascii="Century Gothic" w:eastAsia="Arial Unicode MS" w:hAnsi="Century Gothic" w:cs="Arial Unicode MS"/>
        </w:rPr>
      </w:pPr>
    </w:p>
    <w:p w14:paraId="1F264A25" w14:textId="08AB1E55" w:rsidR="00B20B1A" w:rsidRDefault="00B20B1A">
      <w:pPr>
        <w:pStyle w:val="NoSpacing"/>
        <w:rPr>
          <w:rFonts w:ascii="Century Gothic" w:eastAsia="Arial Unicode MS" w:hAnsi="Century Gothic" w:cs="Arial Unicode MS"/>
        </w:rPr>
      </w:pPr>
    </w:p>
    <w:p w14:paraId="1134F712" w14:textId="4F632181" w:rsidR="00B20B1A" w:rsidRPr="00A43F19" w:rsidRDefault="00B20B1A" w:rsidP="00A43F19">
      <w:pPr>
        <w:pStyle w:val="NoSpacing"/>
        <w:rPr>
          <w:rFonts w:ascii="Century Gothic" w:eastAsia="Arial Unicode MS" w:hAnsi="Century Gothic" w:cs="Arial Unicode MS"/>
        </w:rPr>
      </w:pPr>
    </w:p>
    <w:p w14:paraId="32E8E117" w14:textId="61DB95B2"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Species</w:t>
      </w:r>
      <w:r w:rsidR="007F2223" w:rsidRPr="00A43F19">
        <w:rPr>
          <w:rFonts w:ascii="Century Gothic" w:eastAsia="Arial Unicode MS" w:hAnsi="Century Gothic" w:cs="Arial Unicode MS"/>
        </w:rPr>
        <w:t xml:space="preserve"> </w:t>
      </w:r>
      <w:r w:rsidR="00E00BBC">
        <w:rPr>
          <w:rFonts w:ascii="Century Gothic" w:eastAsia="Arial Unicode MS" w:hAnsi="Century Gothic" w:cs="Arial Unicode MS"/>
        </w:rPr>
        <w:t xml:space="preserve"> </w:t>
      </w:r>
      <w:r w:rsidR="00E00BBC" w:rsidRPr="00E00BBC">
        <w:rPr>
          <w:rFonts w:ascii="Century Gothic" w:eastAsia="Arial Unicode MS" w:hAnsi="Century Gothic" w:cs="Arial Unicode MS"/>
          <w:b/>
          <w:bCs/>
          <w:noProof/>
        </w:rPr>
        <mc:AlternateContent>
          <mc:Choice Requires="wpg">
            <w:drawing>
              <wp:inline distT="0" distB="0" distL="0" distR="0" wp14:anchorId="46652417" wp14:editId="31266524">
                <wp:extent cx="228600" cy="138209"/>
                <wp:effectExtent l="0" t="0" r="19050" b="14605"/>
                <wp:docPr id="1039806253" name="Group 1039806253"/>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54" name="Rectangle 1039806254"/>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55" name="Isosceles Triangle 1039806255"/>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1BECC8" id="Group 1039806253"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">
                <v:rect id="Rectangle 1039806254"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" fillcolor="window" strokecolor="windowText" strokeweight="2pt"/>
                <v:shape id="Isosceles Triangle 1039806255"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" fillcolor="windowText" strokecolor="windowText" strokeweight="2pt"/>
                <w10:anchorlock/>
              </v:group>
            </w:pict>
          </mc:Fallback>
        </mc:AlternateContent>
      </w:r>
      <w:r w:rsidR="00E00BBC" w:rsidRPr="00E00BBC">
        <w:rPr>
          <w:rFonts w:ascii="Century Gothic" w:eastAsia="Arial Unicode MS" w:hAnsi="Century Gothic" w:cs="Arial Unicode MS"/>
        </w:rPr>
        <w:t xml:space="preserve"> </w:t>
      </w:r>
      <w:r w:rsidR="00062874" w:rsidRPr="00E00BBC">
        <w:rPr>
          <w:rFonts w:ascii="Century Gothic" w:eastAsia="Arial Unicode MS" w:hAnsi="Century Gothic" w:cs="Arial Unicode MS"/>
        </w:rPr>
        <w:t>-</w:t>
      </w:r>
      <w:r w:rsidRPr="00E00BBC">
        <w:rPr>
          <w:rFonts w:ascii="Century Gothic" w:eastAsia="Arial Unicode MS" w:hAnsi="Century Gothic" w:cs="Arial Unicode MS"/>
        </w:rPr>
        <w:t xml:space="preserve"> </w:t>
      </w:r>
      <w:r w:rsidR="009E54E7">
        <w:rPr>
          <w:rFonts w:ascii="Century Gothic" w:eastAsia="Arial Unicode MS" w:hAnsi="Century Gothic" w:cs="Arial Unicode MS"/>
        </w:rPr>
        <w:t>Select</w:t>
      </w:r>
      <w:r w:rsidRPr="00A43F19">
        <w:rPr>
          <w:rFonts w:ascii="Century Gothic" w:eastAsia="Arial Unicode MS" w:hAnsi="Century Gothic" w:cs="Arial Unicode MS"/>
        </w:rPr>
        <w:t xml:space="preserve"> the species common name of an amphibian.</w:t>
      </w:r>
    </w:p>
    <w:p w14:paraId="2B100F44" w14:textId="766F3303"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Life Stage</w:t>
      </w:r>
      <w:r w:rsidR="007F2223" w:rsidRPr="00A43F19">
        <w:rPr>
          <w:rFonts w:ascii="Century Gothic" w:eastAsia="Arial Unicode MS" w:hAnsi="Century Gothic" w:cs="Arial Unicode MS"/>
        </w:rPr>
        <w:t xml:space="preserve"> </w:t>
      </w:r>
      <w:r w:rsidR="00E00BBC" w:rsidRPr="009E54E7">
        <w:rPr>
          <w:rFonts w:ascii="Century Gothic" w:eastAsia="Arial Unicode MS" w:hAnsi="Century Gothic" w:cs="Arial Unicode MS"/>
          <w:b/>
          <w:bCs/>
          <w:noProof/>
        </w:rPr>
        <mc:AlternateContent>
          <mc:Choice Requires="wpg">
            <w:drawing>
              <wp:inline distT="0" distB="0" distL="0" distR="0" wp14:anchorId="61AE4883" wp14:editId="7620B230">
                <wp:extent cx="228600" cy="138209"/>
                <wp:effectExtent l="0" t="0" r="19050" b="14605"/>
                <wp:docPr id="1039806256" name="Group 1039806256"/>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57" name="Rectangle 1039806257"/>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58" name="Isosceles Triangle 1039806258"/>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F7D73E" id="Group 1039806256"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">
                <v:rect id="Rectangle 1039806257"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" fillcolor="window" strokecolor="windowText" strokeweight="2pt"/>
                <v:shape id="Isosceles Triangle 1039806258"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" fillcolor="windowText" strokecolor="windowText" strokeweight="2pt"/>
                <w10:anchorlock/>
              </v:group>
            </w:pict>
          </mc:Fallback>
        </mc:AlternateContent>
      </w:r>
      <w:r w:rsidR="00E00BBC" w:rsidRPr="009E54E7">
        <w:rPr>
          <w:rFonts w:ascii="Century Gothic" w:eastAsia="Arial Unicode MS" w:hAnsi="Century Gothic" w:cs="Arial Unicode MS"/>
        </w:rPr>
        <w:t xml:space="preserve"> - </w:t>
      </w:r>
      <w:r w:rsidR="009E54E7" w:rsidRPr="009E54E7">
        <w:rPr>
          <w:rFonts w:ascii="Century Gothic" w:eastAsia="Arial Unicode MS" w:hAnsi="Century Gothic" w:cs="Arial Unicode MS"/>
        </w:rPr>
        <w:t>Select</w:t>
      </w:r>
      <w:r w:rsidRPr="00A43F19">
        <w:rPr>
          <w:rFonts w:ascii="Century Gothic" w:eastAsia="Arial Unicode MS" w:hAnsi="Century Gothic" w:cs="Arial Unicode MS"/>
        </w:rPr>
        <w:t xml:space="preserve"> the life stage of the amphibians.</w:t>
      </w:r>
    </w:p>
    <w:p w14:paraId="222678C0" w14:textId="0EEC390D"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Abundance</w:t>
      </w:r>
      <w:r w:rsidRPr="00A43F19">
        <w:rPr>
          <w:rFonts w:ascii="Century Gothic" w:eastAsia="Arial Unicode MS" w:hAnsi="Century Gothic" w:cs="Arial Unicode MS"/>
        </w:rPr>
        <w:t xml:space="preserve"> </w:t>
      </w:r>
      <w:r w:rsidR="00E00BBC" w:rsidRPr="009E54E7">
        <w:rPr>
          <w:rFonts w:ascii="Century Gothic" w:eastAsia="Arial Unicode MS" w:hAnsi="Century Gothic" w:cs="Arial Unicode MS"/>
          <w:b/>
          <w:bCs/>
          <w:noProof/>
        </w:rPr>
        <mc:AlternateContent>
          <mc:Choice Requires="wpg">
            <w:drawing>
              <wp:inline distT="0" distB="0" distL="0" distR="0" wp14:anchorId="32C3AAFA" wp14:editId="178305A0">
                <wp:extent cx="228600" cy="138209"/>
                <wp:effectExtent l="0" t="0" r="19050" b="14605"/>
                <wp:docPr id="1039806259" name="Group 1039806259"/>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60" name="Rectangle 1039806260"/>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61" name="Isosceles Triangle 1039806261"/>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0E5272" id="Group 1039806259"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">
                <v:rect id="Rectangle 1039806260"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" fillcolor="window" strokecolor="windowText" strokeweight="2pt"/>
                <v:shape id="Isosceles Triangle 1039806261"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" fillcolor="windowText" strokecolor="windowText" strokeweight="2pt"/>
                <w10:anchorlock/>
              </v:group>
            </w:pict>
          </mc:Fallback>
        </mc:AlternateContent>
      </w:r>
      <w:r w:rsidR="00E00BBC" w:rsidRPr="009E54E7">
        <w:rPr>
          <w:rFonts w:ascii="Century Gothic" w:eastAsia="Arial Unicode MS" w:hAnsi="Century Gothic" w:cs="Arial Unicode MS"/>
        </w:rPr>
        <w:t xml:space="preserve"> - </w:t>
      </w:r>
      <w:r w:rsidR="009E54E7" w:rsidRPr="009E54E7">
        <w:rPr>
          <w:rFonts w:ascii="Century Gothic" w:eastAsia="Arial Unicode MS" w:hAnsi="Century Gothic" w:cs="Arial Unicode MS"/>
        </w:rPr>
        <w:t>Select</w:t>
      </w:r>
      <w:r w:rsidRPr="009E54E7">
        <w:rPr>
          <w:rFonts w:ascii="Century Gothic" w:eastAsia="Arial Unicode MS" w:hAnsi="Century Gothic" w:cs="Arial Unicode MS"/>
        </w:rPr>
        <w:t xml:space="preserve"> </w:t>
      </w:r>
      <w:r w:rsidRPr="00A43F19">
        <w:rPr>
          <w:rFonts w:ascii="Century Gothic" w:eastAsia="Arial Unicode MS" w:hAnsi="Century Gothic" w:cs="Arial Unicode MS"/>
        </w:rPr>
        <w:t>a relative abundance for the amphibians.</w:t>
      </w:r>
    </w:p>
    <w:p w14:paraId="38F31772" w14:textId="6FFCA766"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Count</w:t>
      </w:r>
      <w:r w:rsidR="007F2223" w:rsidRPr="00A43F19">
        <w:rPr>
          <w:rFonts w:ascii="Century Gothic" w:eastAsia="Arial Unicode MS" w:hAnsi="Century Gothic" w:cs="Arial Unicode MS"/>
        </w:rPr>
        <w:t xml:space="preserve"> </w:t>
      </w:r>
      <w:r w:rsidR="004F11E2">
        <w:rPr>
          <w:rFonts w:ascii="Century Gothic" w:eastAsia="Arial Unicode MS" w:hAnsi="Century Gothic" w:cs="Arial Unicode MS"/>
        </w:rPr>
        <w:t>-</w:t>
      </w:r>
      <w:r w:rsidRPr="00A43F19">
        <w:rPr>
          <w:rFonts w:ascii="Century Gothic" w:eastAsia="Arial Unicode MS" w:hAnsi="Century Gothic" w:cs="Arial Unicode MS"/>
        </w:rPr>
        <w:t xml:space="preserve"> Enter the actual number of amphibians counted in this life stage.</w:t>
      </w:r>
    </w:p>
    <w:p w14:paraId="60D74502" w14:textId="6C17C2FC"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Comments</w:t>
      </w:r>
      <w:r w:rsidR="007F2223" w:rsidRPr="00A43F19">
        <w:rPr>
          <w:rFonts w:ascii="Century Gothic" w:eastAsia="Arial Unicode MS" w:hAnsi="Century Gothic" w:cs="Arial Unicode MS"/>
        </w:rPr>
        <w:t xml:space="preserve"> </w:t>
      </w:r>
      <w:r w:rsidR="004F11E2">
        <w:rPr>
          <w:rFonts w:ascii="Century Gothic" w:eastAsia="Arial Unicode MS" w:hAnsi="Century Gothic" w:cs="Arial Unicode MS"/>
        </w:rPr>
        <w:t>– General comment</w:t>
      </w:r>
      <w:r w:rsidR="00624FFC">
        <w:rPr>
          <w:rFonts w:ascii="Century Gothic" w:eastAsia="Arial Unicode MS" w:hAnsi="Century Gothic" w:cs="Arial Unicode MS"/>
        </w:rPr>
        <w:t>s about this amphibian.</w:t>
      </w:r>
    </w:p>
    <w:p w14:paraId="3D7F3A57" w14:textId="77777777" w:rsidR="00B70DF6" w:rsidRPr="00A43F19" w:rsidRDefault="00B70DF6" w:rsidP="00A43F19">
      <w:pPr>
        <w:pStyle w:val="NoSpacing"/>
        <w:rPr>
          <w:rFonts w:ascii="Century Gothic" w:eastAsia="Arial Unicode MS" w:hAnsi="Century Gothic" w:cs="Arial Unicode MS"/>
        </w:rPr>
      </w:pPr>
    </w:p>
    <w:p w14:paraId="54EDE290" w14:textId="3FC8FFBD" w:rsidR="00B70DF6" w:rsidRPr="00A43F19" w:rsidRDefault="50CD0F31" w:rsidP="00C455AB">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If you complete a separate amphibian survey</w:t>
      </w:r>
      <w:r w:rsidR="7FA4C6F7" w:rsidRPr="741A6BA8">
        <w:rPr>
          <w:rFonts w:ascii="Century Gothic" w:eastAsia="Arial Unicode MS" w:hAnsi="Century Gothic" w:cs="Arial Unicode MS"/>
        </w:rPr>
        <w:t>,</w:t>
      </w:r>
      <w:r w:rsidRPr="741A6BA8">
        <w:rPr>
          <w:rFonts w:ascii="Century Gothic" w:eastAsia="Arial Unicode MS" w:hAnsi="Century Gothic" w:cs="Arial Unicode MS"/>
        </w:rPr>
        <w:t xml:space="preserve"> or </w:t>
      </w:r>
      <w:r w:rsidR="0B46E8D1" w:rsidRPr="741A6BA8">
        <w:rPr>
          <w:rFonts w:ascii="Century Gothic" w:eastAsia="Arial Unicode MS" w:hAnsi="Century Gothic" w:cs="Arial Unicode MS"/>
        </w:rPr>
        <w:t>were</w:t>
      </w:r>
      <w:r w:rsidRPr="741A6BA8">
        <w:rPr>
          <w:rFonts w:ascii="Century Gothic" w:eastAsia="Arial Unicode MS" w:hAnsi="Century Gothic" w:cs="Arial Unicode MS"/>
        </w:rPr>
        <w:t xml:space="preserve"> documenting amphibians or mussels</w:t>
      </w:r>
      <w:r w:rsidR="2A155810" w:rsidRPr="741A6BA8">
        <w:rPr>
          <w:rFonts w:ascii="Century Gothic" w:eastAsia="Arial Unicode MS" w:hAnsi="Century Gothic" w:cs="Arial Unicode MS"/>
        </w:rPr>
        <w:t xml:space="preserve">, only enter data for those life stages, relative abundances, or sizes that were observed during the survey. </w:t>
      </w:r>
      <w:r w:rsidR="5CAA888A" w:rsidRPr="741A6BA8">
        <w:rPr>
          <w:rFonts w:ascii="Century Gothic" w:eastAsia="Arial Unicode MS" w:hAnsi="Century Gothic" w:cs="Arial Unicode MS"/>
          <w:b/>
          <w:bCs/>
        </w:rPr>
        <w:t>Do not</w:t>
      </w:r>
      <w:r w:rsidR="2A155810" w:rsidRPr="741A6BA8">
        <w:rPr>
          <w:rFonts w:ascii="Century Gothic" w:eastAsia="Arial Unicode MS" w:hAnsi="Century Gothic" w:cs="Arial Unicode MS"/>
          <w:b/>
          <w:bCs/>
        </w:rPr>
        <w:t xml:space="preserve"> enter a record for each combination and then zero for the count</w:t>
      </w:r>
      <w:r w:rsidR="53FF0E2E" w:rsidRPr="741A6BA8">
        <w:rPr>
          <w:rFonts w:ascii="Century Gothic" w:eastAsia="Arial Unicode MS" w:hAnsi="Century Gothic" w:cs="Arial Unicode MS"/>
        </w:rPr>
        <w:t>.</w:t>
      </w:r>
      <w:r w:rsidR="2A155810" w:rsidRPr="741A6BA8">
        <w:rPr>
          <w:rFonts w:ascii="Century Gothic" w:eastAsia="Arial Unicode MS" w:hAnsi="Century Gothic" w:cs="Arial Unicode MS"/>
        </w:rPr>
        <w:t xml:space="preserve"> </w:t>
      </w:r>
      <w:r w:rsidR="373A78E6" w:rsidRPr="741A6BA8">
        <w:rPr>
          <w:rFonts w:ascii="Century Gothic" w:eastAsia="Arial Unicode MS" w:hAnsi="Century Gothic" w:cs="Arial Unicode MS"/>
        </w:rPr>
        <w:t xml:space="preserve">If no amphibians or </w:t>
      </w:r>
      <w:r w:rsidR="0A377AE2" w:rsidRPr="741A6BA8">
        <w:rPr>
          <w:rFonts w:ascii="Century Gothic" w:eastAsia="Arial Unicode MS" w:hAnsi="Century Gothic" w:cs="Arial Unicode MS"/>
        </w:rPr>
        <w:t>mussels were observed</w:t>
      </w:r>
      <w:r w:rsidR="2A155810" w:rsidRPr="741A6BA8">
        <w:rPr>
          <w:rFonts w:ascii="Century Gothic" w:eastAsia="Arial Unicode MS" w:hAnsi="Century Gothic" w:cs="Arial Unicode MS"/>
        </w:rPr>
        <w:t>, enter NONE in the Species field and 1 in the Count field.</w:t>
      </w:r>
    </w:p>
    <w:p w14:paraId="28978491" w14:textId="77777777" w:rsidR="0001263B" w:rsidRDefault="0001263B">
      <w:pPr>
        <w:spacing w:after="200" w:line="276" w:lineRule="auto"/>
        <w:rPr>
          <w:rFonts w:eastAsia="Arial Unicode MS" w:cs="Arial Unicode MS"/>
          <w:bCs/>
          <w:szCs w:val="22"/>
        </w:rPr>
      </w:pPr>
      <w:r>
        <w:br w:type="page"/>
      </w:r>
    </w:p>
    <w:p w14:paraId="1360DE63" w14:textId="244FE882" w:rsidR="008A4EE2" w:rsidRPr="00ED1DE2" w:rsidRDefault="00B70DF6" w:rsidP="00451A18">
      <w:pPr>
        <w:pStyle w:val="Heading3"/>
      </w:pPr>
      <w:bookmarkStart w:id="1343" w:name="_Toc126155010"/>
      <w:bookmarkStart w:id="1344" w:name="_Toc126155201"/>
      <w:bookmarkStart w:id="1345" w:name="_Toc126155840"/>
      <w:bookmarkStart w:id="1346" w:name="_Toc128379619"/>
      <w:proofErr w:type="gramStart"/>
      <w:r w:rsidRPr="00AF360A">
        <w:lastRenderedPageBreak/>
        <w:t>Mussels</w:t>
      </w:r>
      <w:proofErr w:type="gramEnd"/>
      <w:r w:rsidRPr="00AF360A">
        <w:t xml:space="preserve"> </w:t>
      </w:r>
      <w:r w:rsidR="00C74228">
        <w:t>form</w:t>
      </w:r>
      <w:bookmarkEnd w:id="1343"/>
      <w:bookmarkEnd w:id="1344"/>
      <w:bookmarkEnd w:id="1345"/>
      <w:bookmarkEnd w:id="1346"/>
    </w:p>
    <w:p w14:paraId="478EE327" w14:textId="14129D8E" w:rsidR="005B6288" w:rsidRDefault="00EB2DF7" w:rsidP="00ED1DE2">
      <w:pPr>
        <w:pStyle w:val="NoSpacing"/>
        <w:ind w:firstLine="720"/>
        <w:rPr>
          <w:rFonts w:ascii="Century Gothic" w:eastAsia="Arial Unicode MS" w:hAnsi="Century Gothic" w:cs="Arial Unicode MS"/>
        </w:rPr>
      </w:pPr>
      <w:r>
        <w:rPr>
          <w:rFonts w:ascii="Century Gothic" w:eastAsia="Arial Unicode MS" w:hAnsi="Century Gothic" w:cs="Arial Unicode MS"/>
        </w:rPr>
        <w:t xml:space="preserve">When </w:t>
      </w:r>
      <w:r w:rsidR="001D4C87">
        <w:rPr>
          <w:rFonts w:ascii="Century Gothic" w:eastAsia="Arial Unicode MS" w:hAnsi="Century Gothic" w:cs="Arial Unicode MS"/>
        </w:rPr>
        <w:t>documenting mussels</w:t>
      </w:r>
      <w:r w:rsidR="00864A3C">
        <w:rPr>
          <w:rFonts w:ascii="Century Gothic" w:eastAsia="Arial Unicode MS" w:hAnsi="Century Gothic" w:cs="Arial Unicode MS"/>
        </w:rPr>
        <w:t xml:space="preserve"> as part of a survey</w:t>
      </w:r>
      <w:r w:rsidR="00DC39A3">
        <w:rPr>
          <w:rFonts w:ascii="Century Gothic" w:eastAsia="Arial Unicode MS" w:hAnsi="Century Gothic" w:cs="Arial Unicode MS"/>
        </w:rPr>
        <w:t xml:space="preserve">, </w:t>
      </w:r>
      <w:r w:rsidR="003E1508">
        <w:rPr>
          <w:rFonts w:ascii="Century Gothic" w:eastAsia="Arial Unicode MS" w:hAnsi="Century Gothic" w:cs="Arial Unicode MS"/>
        </w:rPr>
        <w:t xml:space="preserve">the </w:t>
      </w:r>
      <w:r w:rsidR="00DC39A3">
        <w:rPr>
          <w:rFonts w:ascii="Century Gothic" w:eastAsia="Arial Unicode MS" w:hAnsi="Century Gothic" w:cs="Arial Unicode MS"/>
        </w:rPr>
        <w:t>size and</w:t>
      </w:r>
      <w:r w:rsidR="00D37FEE">
        <w:rPr>
          <w:rFonts w:ascii="Century Gothic" w:eastAsia="Arial Unicode MS" w:hAnsi="Century Gothic" w:cs="Arial Unicode MS"/>
        </w:rPr>
        <w:t xml:space="preserve"> abundance information</w:t>
      </w:r>
      <w:r w:rsidR="00DC39A3">
        <w:rPr>
          <w:rFonts w:ascii="Century Gothic" w:eastAsia="Arial Unicode MS" w:hAnsi="Century Gothic" w:cs="Arial Unicode MS"/>
        </w:rPr>
        <w:t xml:space="preserve"> are entered in the Mussels form</w:t>
      </w:r>
      <w:r w:rsidR="00D06108">
        <w:rPr>
          <w:rFonts w:ascii="Century Gothic" w:eastAsia="Arial Unicode MS" w:hAnsi="Century Gothic" w:cs="Arial Unicode MS"/>
        </w:rPr>
        <w:t xml:space="preserve">. </w:t>
      </w:r>
      <w:r w:rsidR="005B6288">
        <w:rPr>
          <w:rFonts w:ascii="Century Gothic" w:eastAsia="Arial Unicode MS" w:hAnsi="Century Gothic" w:cs="Arial Unicode MS"/>
        </w:rPr>
        <w:t>Click</w:t>
      </w:r>
      <w:r w:rsidR="00631D72">
        <w:rPr>
          <w:rFonts w:ascii="Century Gothic" w:eastAsia="Arial Unicode MS" w:hAnsi="Century Gothic" w:cs="Arial Unicode MS"/>
        </w:rPr>
        <w:t>ing</w:t>
      </w:r>
      <w:r w:rsidR="005B6288">
        <w:rPr>
          <w:rFonts w:ascii="Century Gothic" w:eastAsia="Arial Unicode MS" w:hAnsi="Century Gothic" w:cs="Arial Unicode MS"/>
        </w:rPr>
        <w:t xml:space="preserve"> the Mussels tab</w:t>
      </w:r>
      <w:r w:rsidR="00D06108">
        <w:rPr>
          <w:rFonts w:ascii="Century Gothic" w:eastAsia="Arial Unicode MS" w:hAnsi="Century Gothic" w:cs="Arial Unicode MS"/>
        </w:rPr>
        <w:t xml:space="preserve"> </w:t>
      </w:r>
      <w:r w:rsidR="005B6288">
        <w:rPr>
          <w:rFonts w:ascii="Century Gothic" w:eastAsia="Arial Unicode MS" w:hAnsi="Century Gothic" w:cs="Arial Unicode MS"/>
        </w:rPr>
        <w:t>open</w:t>
      </w:r>
      <w:r w:rsidR="00631D72">
        <w:rPr>
          <w:rFonts w:ascii="Century Gothic" w:eastAsia="Arial Unicode MS" w:hAnsi="Century Gothic" w:cs="Arial Unicode MS"/>
        </w:rPr>
        <w:t>s the</w:t>
      </w:r>
      <w:r w:rsidR="00FA734D">
        <w:rPr>
          <w:rFonts w:ascii="Century Gothic" w:eastAsia="Arial Unicode MS" w:hAnsi="Century Gothic" w:cs="Arial Unicode MS"/>
        </w:rPr>
        <w:t xml:space="preserve"> form</w:t>
      </w:r>
      <w:r w:rsidR="00D06108">
        <w:rPr>
          <w:rFonts w:ascii="Century Gothic" w:eastAsia="Arial Unicode MS" w:hAnsi="Century Gothic" w:cs="Arial Unicode MS"/>
        </w:rPr>
        <w:t>.</w:t>
      </w:r>
    </w:p>
    <w:p w14:paraId="4800A152" w14:textId="52E63E6D" w:rsidR="005B6288" w:rsidRDefault="003E1508" w:rsidP="00F72C08">
      <w:pPr>
        <w:pStyle w:val="NoSpacing"/>
        <w:rPr>
          <w:rFonts w:ascii="Century Gothic" w:eastAsia="Arial Unicode MS" w:hAnsi="Century Gothic" w:cs="Arial Unicode MS"/>
        </w:rPr>
      </w:pPr>
      <w:r>
        <w:rPr>
          <w:rFonts w:eastAsia="Arial Unicode MS" w:cs="Arial Unicode MS"/>
          <w:noProof/>
        </w:rPr>
        <mc:AlternateContent>
          <mc:Choice Requires="wps">
            <w:drawing>
              <wp:anchor distT="0" distB="0" distL="114300" distR="114300" simplePos="0" relativeHeight="251658274" behindDoc="0" locked="0" layoutInCell="1" allowOverlap="1" wp14:anchorId="2B7C3B69" wp14:editId="45028EF2">
                <wp:simplePos x="0" y="0"/>
                <wp:positionH relativeFrom="column">
                  <wp:posOffset>2551430</wp:posOffset>
                </wp:positionH>
                <wp:positionV relativeFrom="paragraph">
                  <wp:posOffset>1270</wp:posOffset>
                </wp:positionV>
                <wp:extent cx="231203" cy="347720"/>
                <wp:effectExtent l="0" t="0" r="54610" b="52705"/>
                <wp:wrapNone/>
                <wp:docPr id="350" name="Straight Arrow Connector 350"/>
                <wp:cNvGraphicFramePr/>
                <a:graphic xmlns:a="http://schemas.openxmlformats.org/drawingml/2006/main">
                  <a:graphicData uri="http://schemas.microsoft.com/office/word/2010/wordprocessingShape">
                    <wps:wsp>
                      <wps:cNvCnPr/>
                      <wps:spPr>
                        <a:xfrm>
                          <a:off x="0" y="0"/>
                          <a:ext cx="231203" cy="347720"/>
                        </a:xfrm>
                        <a:prstGeom prst="straightConnector1">
                          <a:avLst/>
                        </a:prstGeom>
                        <a:noFill/>
                        <a:ln w="254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11EA5D" id="Straight Arrow Connector 350" o:spid="_x0000_s1026" type="#_x0000_t32" style="position:absolute;margin-left:200.9pt;margin-top:.1pt;width:18.2pt;height:27.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" strokeweight="2pt">
                <v:stroke endarrow="block"/>
              </v:shape>
            </w:pict>
          </mc:Fallback>
        </mc:AlternateContent>
      </w:r>
    </w:p>
    <w:p w14:paraId="65D671C4" w14:textId="40EAAE99" w:rsidR="005B6288" w:rsidRDefault="005B6288" w:rsidP="00F72C08">
      <w:pPr>
        <w:pStyle w:val="NoSpacing"/>
        <w:rPr>
          <w:rFonts w:ascii="Century Gothic" w:eastAsia="Arial Unicode MS" w:hAnsi="Century Gothic" w:cs="Arial Unicode MS"/>
        </w:rPr>
      </w:pPr>
    </w:p>
    <w:p w14:paraId="50A58B0B" w14:textId="6F534E5B" w:rsidR="00B20B1A" w:rsidRPr="00A43F19" w:rsidRDefault="00C109F7" w:rsidP="00F72C08">
      <w:pPr>
        <w:pStyle w:val="NoSpacing"/>
        <w:rPr>
          <w:rFonts w:ascii="Century Gothic" w:eastAsia="Arial Unicode MS" w:hAnsi="Century Gothic" w:cs="Arial Unicode MS"/>
        </w:rPr>
      </w:pPr>
      <w:r>
        <w:rPr>
          <w:noProof/>
        </w:rPr>
        <w:drawing>
          <wp:anchor distT="0" distB="0" distL="114300" distR="114300" simplePos="0" relativeHeight="251658319" behindDoc="0" locked="0" layoutInCell="1" allowOverlap="1" wp14:anchorId="0B416A64" wp14:editId="2A19F021">
            <wp:simplePos x="0" y="0"/>
            <wp:positionH relativeFrom="column">
              <wp:posOffset>0</wp:posOffset>
            </wp:positionH>
            <wp:positionV relativeFrom="paragraph">
              <wp:posOffset>1171</wp:posOffset>
            </wp:positionV>
            <wp:extent cx="5943600" cy="1846580"/>
            <wp:effectExtent l="0" t="0" r="0" b="1270"/>
            <wp:wrapTopAndBottom/>
            <wp:docPr id="404" name="Picture 40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A screenshot of a computer&#10;&#10;Description automatically generated with medium confidence"/>
                    <pic:cNvPicPr/>
                  </pic:nvPicPr>
                  <pic:blipFill>
                    <a:blip r:embed="rId69">
                      <a:extLst>
                        <a:ext uri="{28A0092B-C50C-407E-A947-70E740481C1C}">
                          <a14:useLocalDpi xmlns:a14="http://schemas.microsoft.com/office/drawing/2010/main" val="0"/>
                        </a:ext>
                      </a:extLst>
                    </a:blip>
                    <a:stretch>
                      <a:fillRect/>
                    </a:stretch>
                  </pic:blipFill>
                  <pic:spPr>
                    <a:xfrm>
                      <a:off x="0" y="0"/>
                      <a:ext cx="5943600" cy="1846580"/>
                    </a:xfrm>
                    <a:prstGeom prst="rect">
                      <a:avLst/>
                    </a:prstGeom>
                  </pic:spPr>
                </pic:pic>
              </a:graphicData>
            </a:graphic>
          </wp:anchor>
        </w:drawing>
      </w:r>
    </w:p>
    <w:p w14:paraId="7C6457BC" w14:textId="6628AC4A" w:rsidR="00FA734D" w:rsidRDefault="00FA734D" w:rsidP="00F72C08">
      <w:pPr>
        <w:pStyle w:val="NoSpacing"/>
        <w:rPr>
          <w:rFonts w:ascii="Century Gothic" w:eastAsia="Arial Unicode MS" w:hAnsi="Century Gothic" w:cs="Arial Unicode MS"/>
          <w:b/>
          <w:bCs/>
          <w:u w:val="single"/>
        </w:rPr>
      </w:pPr>
    </w:p>
    <w:p w14:paraId="7F9D30EE" w14:textId="4175DB3E"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Species</w:t>
      </w:r>
      <w:r w:rsidR="007F2223" w:rsidRPr="00A43F19">
        <w:rPr>
          <w:rFonts w:ascii="Century Gothic" w:eastAsia="Arial Unicode MS" w:hAnsi="Century Gothic" w:cs="Arial Unicode MS"/>
        </w:rPr>
        <w:t xml:space="preserve"> </w:t>
      </w:r>
      <w:r w:rsidR="00E00BBC" w:rsidRPr="00E00BBC">
        <w:rPr>
          <w:rFonts w:ascii="Century Gothic" w:eastAsia="Arial Unicode MS" w:hAnsi="Century Gothic" w:cs="Arial Unicode MS"/>
          <w:b/>
          <w:bCs/>
          <w:noProof/>
        </w:rPr>
        <mc:AlternateContent>
          <mc:Choice Requires="wpg">
            <w:drawing>
              <wp:inline distT="0" distB="0" distL="0" distR="0" wp14:anchorId="16F3A333" wp14:editId="1BC89034">
                <wp:extent cx="228600" cy="138209"/>
                <wp:effectExtent l="0" t="0" r="19050" b="14605"/>
                <wp:docPr id="1039806262" name="Group 1039806262"/>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63" name="Rectangle 1039806263"/>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64" name="Isosceles Triangle 1039806264"/>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B35ADD" id="Group 1039806262"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">
                <v:rect id="Rectangle 1039806263"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" fillcolor="window" strokecolor="windowText" strokeweight="2pt"/>
                <v:shape id="Isosceles Triangle 1039806264"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" fillcolor="windowText" strokecolor="windowText" strokeweight="2pt"/>
                <w10:anchorlock/>
              </v:group>
            </w:pict>
          </mc:Fallback>
        </mc:AlternateContent>
      </w:r>
      <w:r w:rsidR="00E00BBC" w:rsidRPr="00E00BBC">
        <w:rPr>
          <w:rFonts w:ascii="Century Gothic" w:eastAsia="Arial Unicode MS" w:hAnsi="Century Gothic" w:cs="Arial Unicode MS"/>
        </w:rPr>
        <w:t xml:space="preserve"> - </w:t>
      </w:r>
      <w:r w:rsidR="009E54E7">
        <w:rPr>
          <w:rFonts w:ascii="Century Gothic" w:eastAsia="Arial Unicode MS" w:hAnsi="Century Gothic" w:cs="Arial Unicode MS"/>
        </w:rPr>
        <w:t>Select</w:t>
      </w:r>
      <w:r w:rsidRPr="00E00BBC">
        <w:rPr>
          <w:rFonts w:ascii="Century Gothic" w:eastAsia="Arial Unicode MS" w:hAnsi="Century Gothic" w:cs="Arial Unicode MS"/>
        </w:rPr>
        <w:t xml:space="preserve"> </w:t>
      </w:r>
      <w:r w:rsidRPr="00A43F19">
        <w:rPr>
          <w:rFonts w:ascii="Century Gothic" w:eastAsia="Arial Unicode MS" w:hAnsi="Century Gothic" w:cs="Arial Unicode MS"/>
        </w:rPr>
        <w:t>the species common name of a mussel (or mollusk including snails).</w:t>
      </w:r>
    </w:p>
    <w:p w14:paraId="4C6B23BB" w14:textId="0714FB37"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Size</w:t>
      </w:r>
      <w:r w:rsidR="007F2223" w:rsidRPr="00A43F19">
        <w:rPr>
          <w:rFonts w:ascii="Century Gothic" w:eastAsia="Arial Unicode MS" w:hAnsi="Century Gothic" w:cs="Arial Unicode MS"/>
        </w:rPr>
        <w:t xml:space="preserve"> </w:t>
      </w:r>
      <w:r w:rsidR="001D563A">
        <w:rPr>
          <w:rFonts w:ascii="Century Gothic" w:eastAsia="Arial Unicode MS" w:hAnsi="Century Gothic" w:cs="Arial Unicode MS"/>
        </w:rPr>
        <w:t xml:space="preserve"> </w:t>
      </w:r>
      <w:r w:rsidR="001D563A" w:rsidRPr="009E54E7">
        <w:rPr>
          <w:rFonts w:ascii="Century Gothic" w:eastAsia="Arial Unicode MS" w:hAnsi="Century Gothic" w:cs="Arial Unicode MS"/>
          <w:b/>
          <w:bCs/>
          <w:noProof/>
        </w:rPr>
        <mc:AlternateContent>
          <mc:Choice Requires="wpg">
            <w:drawing>
              <wp:inline distT="0" distB="0" distL="0" distR="0" wp14:anchorId="7F8DB814" wp14:editId="7ADBD31E">
                <wp:extent cx="228600" cy="138209"/>
                <wp:effectExtent l="0" t="0" r="19050" b="14605"/>
                <wp:docPr id="1039806265" name="Group 1039806265"/>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66" name="Rectangle 1039806266"/>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67" name="Isosceles Triangle 1039806267"/>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F04E5B" id="Group 1039806265"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">
                <v:rect id="Rectangle 1039806266"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" fillcolor="window" strokecolor="windowText" strokeweight="2pt"/>
                <v:shape id="Isosceles Triangle 1039806267"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" fillcolor="windowText" strokecolor="windowText" strokeweight="2pt"/>
                <w10:anchorlock/>
              </v:group>
            </w:pict>
          </mc:Fallback>
        </mc:AlternateContent>
      </w:r>
      <w:r w:rsidR="001D563A" w:rsidRPr="009E54E7">
        <w:rPr>
          <w:rFonts w:ascii="Century Gothic" w:eastAsia="Arial Unicode MS" w:hAnsi="Century Gothic" w:cs="Arial Unicode MS"/>
        </w:rPr>
        <w:t xml:space="preserve"> -</w:t>
      </w:r>
      <w:r w:rsidRPr="009E54E7">
        <w:rPr>
          <w:rFonts w:ascii="Century Gothic" w:eastAsia="Arial Unicode MS" w:hAnsi="Century Gothic" w:cs="Arial Unicode MS"/>
        </w:rPr>
        <w:t xml:space="preserve"> </w:t>
      </w:r>
      <w:r w:rsidR="009E54E7" w:rsidRPr="009E54E7">
        <w:rPr>
          <w:rFonts w:ascii="Century Gothic" w:eastAsia="Arial Unicode MS" w:hAnsi="Century Gothic" w:cs="Arial Unicode MS"/>
        </w:rPr>
        <w:t>Select</w:t>
      </w:r>
      <w:r w:rsidRPr="00A43F19">
        <w:rPr>
          <w:rFonts w:ascii="Century Gothic" w:eastAsia="Arial Unicode MS" w:hAnsi="Century Gothic" w:cs="Arial Unicode MS"/>
        </w:rPr>
        <w:t xml:space="preserve"> the relative size of the mussels.</w:t>
      </w:r>
    </w:p>
    <w:p w14:paraId="45468DC8" w14:textId="5CC6F704"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Abundance</w:t>
      </w:r>
      <w:r w:rsidR="007F222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1D563A" w:rsidRPr="009E54E7">
        <w:rPr>
          <w:rFonts w:ascii="Century Gothic" w:eastAsia="Arial Unicode MS" w:hAnsi="Century Gothic" w:cs="Arial Unicode MS"/>
          <w:b/>
          <w:bCs/>
          <w:noProof/>
        </w:rPr>
        <mc:AlternateContent>
          <mc:Choice Requires="wpg">
            <w:drawing>
              <wp:inline distT="0" distB="0" distL="0" distR="0" wp14:anchorId="1B3AB9EB" wp14:editId="36FB33A1">
                <wp:extent cx="228600" cy="138209"/>
                <wp:effectExtent l="0" t="0" r="19050" b="14605"/>
                <wp:docPr id="1039806268" name="Group 1039806268"/>
                <wp:cNvGraphicFramePr/>
                <a:graphic xmlns:a="http://schemas.openxmlformats.org/drawingml/2006/main">
                  <a:graphicData uri="http://schemas.microsoft.com/office/word/2010/wordprocessingGroup">
                    <wpg:wgp>
                      <wpg:cNvGrpSpPr/>
                      <wpg:grpSpPr>
                        <a:xfrm>
                          <a:off x="0" y="0"/>
                          <a:ext cx="228600" cy="138209"/>
                          <a:chOff x="0" y="0"/>
                          <a:chExt cx="914400" cy="546652"/>
                        </a:xfrm>
                      </wpg:grpSpPr>
                      <wps:wsp>
                        <wps:cNvPr id="1039806269" name="Rectangle 1039806269"/>
                        <wps:cNvSpPr/>
                        <wps:spPr>
                          <a:xfrm>
                            <a:off x="0" y="0"/>
                            <a:ext cx="914400" cy="5466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06270" name="Isosceles Triangle 1039806270"/>
                        <wps:cNvSpPr/>
                        <wps:spPr>
                          <a:xfrm flipV="1">
                            <a:off x="308113" y="198783"/>
                            <a:ext cx="357808" cy="173576"/>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AFF36C" id="Group 1039806268" o:spid="_x0000_s1026" style="width:18pt;height:10.9pt;mso-position-horizontal-relative:char;mso-position-vertical-relative:line" coordsize="914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">
                <v:rect id="Rectangle 1039806269" o:spid="_x0000_s1027" style="position:absolute;width:914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" fillcolor="window" strokecolor="windowText" strokeweight="2pt"/>
                <v:shape id="Isosceles Triangle 1039806270" o:spid="_x0000_s1028" type="#_x0000_t5" style="position:absolute;left:3081;top:1987;width:3578;height:17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" fillcolor="windowText" strokecolor="windowText" strokeweight="2pt"/>
                <w10:anchorlock/>
              </v:group>
            </w:pict>
          </mc:Fallback>
        </mc:AlternateContent>
      </w:r>
      <w:r w:rsidR="001D563A" w:rsidRPr="009E54E7">
        <w:rPr>
          <w:rFonts w:ascii="Century Gothic" w:eastAsia="Arial Unicode MS" w:hAnsi="Century Gothic" w:cs="Arial Unicode MS"/>
        </w:rPr>
        <w:t xml:space="preserve"> - </w:t>
      </w:r>
      <w:r w:rsidR="009E54E7" w:rsidRPr="009E54E7">
        <w:rPr>
          <w:rFonts w:ascii="Century Gothic" w:eastAsia="Arial Unicode MS" w:hAnsi="Century Gothic" w:cs="Arial Unicode MS"/>
        </w:rPr>
        <w:t>Select</w:t>
      </w:r>
      <w:r w:rsidRPr="00A43F19">
        <w:rPr>
          <w:rFonts w:ascii="Century Gothic" w:eastAsia="Arial Unicode MS" w:hAnsi="Century Gothic" w:cs="Arial Unicode MS"/>
        </w:rPr>
        <w:t xml:space="preserve"> the relative abundance of the mussels.</w:t>
      </w:r>
    </w:p>
    <w:p w14:paraId="3EBA0B1F" w14:textId="1CAE1122" w:rsidR="00B70DF6" w:rsidRPr="00A43F19" w:rsidRDefault="00B70DF6" w:rsidP="00F72C08">
      <w:pPr>
        <w:pStyle w:val="NoSpacing"/>
        <w:rPr>
          <w:rFonts w:ascii="Century Gothic" w:eastAsia="Arial Unicode MS" w:hAnsi="Century Gothic" w:cs="Arial Unicode MS"/>
        </w:rPr>
      </w:pPr>
      <w:r w:rsidRPr="00A43F19">
        <w:rPr>
          <w:rFonts w:ascii="Century Gothic" w:eastAsia="Arial Unicode MS" w:hAnsi="Century Gothic" w:cs="Arial Unicode MS"/>
          <w:b/>
          <w:bCs/>
          <w:u w:val="single"/>
        </w:rPr>
        <w:t>Count</w:t>
      </w:r>
      <w:r w:rsidR="007F2223" w:rsidRPr="00A43F19">
        <w:rPr>
          <w:rFonts w:ascii="Century Gothic" w:eastAsia="Arial Unicode MS" w:hAnsi="Century Gothic" w:cs="Arial Unicode MS"/>
        </w:rPr>
        <w:t xml:space="preserve"> </w:t>
      </w:r>
      <w:r w:rsidR="00FA4D82">
        <w:rPr>
          <w:rFonts w:ascii="Century Gothic" w:eastAsia="Arial Unicode MS" w:hAnsi="Century Gothic" w:cs="Arial Unicode MS"/>
        </w:rPr>
        <w:t>-</w:t>
      </w:r>
      <w:r w:rsidRPr="00A43F19">
        <w:rPr>
          <w:rFonts w:ascii="Century Gothic" w:eastAsia="Arial Unicode MS" w:hAnsi="Century Gothic" w:cs="Arial Unicode MS"/>
        </w:rPr>
        <w:t xml:space="preserve"> Enter the actual count of mussels.</w:t>
      </w:r>
    </w:p>
    <w:p w14:paraId="02497976" w14:textId="206159DC" w:rsidR="00B70DF6" w:rsidRPr="00A43F19" w:rsidRDefault="00B70DF6" w:rsidP="00F72C08">
      <w:pPr>
        <w:pStyle w:val="NoSpacing"/>
        <w:rPr>
          <w:rFonts w:ascii="Century Gothic" w:eastAsia="Arial Unicode MS" w:hAnsi="Century Gothic" w:cs="Arial Unicode MS"/>
        </w:rPr>
      </w:pPr>
      <w:r w:rsidRPr="00FA4D82">
        <w:rPr>
          <w:rFonts w:ascii="Century Gothic" w:eastAsia="Arial Unicode MS" w:hAnsi="Century Gothic" w:cs="Arial Unicode MS"/>
          <w:b/>
          <w:bCs/>
          <w:u w:val="single"/>
        </w:rPr>
        <w:t>Comments</w:t>
      </w:r>
      <w:r w:rsidR="007F2223" w:rsidRPr="00FA4D82">
        <w:rPr>
          <w:rFonts w:ascii="Century Gothic" w:eastAsia="Arial Unicode MS" w:hAnsi="Century Gothic" w:cs="Arial Unicode MS"/>
        </w:rPr>
        <w:t xml:space="preserve"> </w:t>
      </w:r>
      <w:r w:rsidR="00FA4D82">
        <w:rPr>
          <w:rFonts w:ascii="Century Gothic" w:eastAsia="Arial Unicode MS" w:hAnsi="Century Gothic" w:cs="Arial Unicode MS"/>
        </w:rPr>
        <w:t>– General comments about this mussel.</w:t>
      </w:r>
    </w:p>
    <w:p w14:paraId="57C54522" w14:textId="562D0CE0" w:rsidR="00B70DF6" w:rsidRDefault="00B70DF6">
      <w:pPr>
        <w:pStyle w:val="NoSpacing"/>
        <w:rPr>
          <w:rFonts w:ascii="Century Gothic" w:eastAsia="Arial Unicode MS" w:hAnsi="Century Gothic" w:cs="Arial Unicode MS"/>
        </w:rPr>
      </w:pPr>
    </w:p>
    <w:p w14:paraId="4C9229F9" w14:textId="2F870B97" w:rsidR="0001263B" w:rsidRDefault="0001263B" w:rsidP="00745DFA">
      <w:pPr>
        <w:rPr>
          <w:lang w:eastAsia="ja-JP"/>
        </w:rPr>
      </w:pPr>
      <w:r>
        <w:rPr>
          <w:lang w:eastAsia="ja-JP"/>
        </w:rPr>
        <w:br w:type="page"/>
      </w:r>
    </w:p>
    <w:p w14:paraId="6B9D31CF" w14:textId="06F56D7B" w:rsidR="00BA1285" w:rsidRPr="00A43F19" w:rsidRDefault="00BA1285" w:rsidP="00451A18">
      <w:pPr>
        <w:pStyle w:val="Heading3"/>
        <w:rPr>
          <w:lang w:eastAsia="ja-JP"/>
        </w:rPr>
      </w:pPr>
      <w:bookmarkStart w:id="1347" w:name="_Toc126155011"/>
      <w:bookmarkStart w:id="1348" w:name="_Toc126155202"/>
      <w:bookmarkStart w:id="1349" w:name="_Toc126155841"/>
      <w:bookmarkStart w:id="1350" w:name="_Toc128379620"/>
      <w:r>
        <w:rPr>
          <w:lang w:eastAsia="ja-JP"/>
        </w:rPr>
        <w:lastRenderedPageBreak/>
        <w:t>Photos tab</w:t>
      </w:r>
      <w:bookmarkEnd w:id="1347"/>
      <w:bookmarkEnd w:id="1348"/>
      <w:bookmarkEnd w:id="1349"/>
      <w:bookmarkEnd w:id="1350"/>
    </w:p>
    <w:p w14:paraId="50A8BD7A" w14:textId="0B23FD55" w:rsidR="003F20F5" w:rsidRDefault="003F20F5" w:rsidP="00BA1285">
      <w:r>
        <w:tab/>
      </w:r>
      <w:r w:rsidR="00637FCA">
        <w:t>V</w:t>
      </w:r>
      <w:r>
        <w:t>aluable piece</w:t>
      </w:r>
      <w:r w:rsidR="00637FCA">
        <w:t>s</w:t>
      </w:r>
      <w:r>
        <w:t xml:space="preserve"> of information</w:t>
      </w:r>
      <w:r w:rsidR="00957A2A">
        <w:t xml:space="preserve"> </w:t>
      </w:r>
      <w:r w:rsidR="00732590">
        <w:t xml:space="preserve">collected during </w:t>
      </w:r>
      <w:r w:rsidR="00957A2A">
        <w:t>survey</w:t>
      </w:r>
      <w:r w:rsidR="00732590">
        <w:t>s</w:t>
      </w:r>
      <w:r w:rsidR="00957A2A">
        <w:t xml:space="preserve"> are photo</w:t>
      </w:r>
      <w:r w:rsidR="0051296E">
        <w:t>s</w:t>
      </w:r>
      <w:r w:rsidR="00EC2D1F">
        <w:t xml:space="preserve"> of the site</w:t>
      </w:r>
      <w:r w:rsidR="0051296E">
        <w:t>,</w:t>
      </w:r>
      <w:r w:rsidR="00F1670D">
        <w:t xml:space="preserve"> or work being performed during the survey.</w:t>
      </w:r>
      <w:r w:rsidR="003A66F2">
        <w:t xml:space="preserve"> The Photos form</w:t>
      </w:r>
      <w:r w:rsidR="009B48EF">
        <w:t xml:space="preserve"> allows you to load photos</w:t>
      </w:r>
      <w:r w:rsidR="003D3DD1">
        <w:t xml:space="preserve"> taken during the current survey</w:t>
      </w:r>
      <w:r w:rsidR="002A258D">
        <w:t>. If a Survey, Site, and Sample are open, the photo will be linked to that record.</w:t>
      </w:r>
      <w:r w:rsidR="00F47F5B">
        <w:t xml:space="preserve"> </w:t>
      </w:r>
      <w:r w:rsidR="00CF5A2D">
        <w:t>We recommend</w:t>
      </w:r>
      <w:r w:rsidR="008D4215">
        <w:t xml:space="preserve"> that photos </w:t>
      </w:r>
      <w:r w:rsidR="00DB1AE9">
        <w:t>of the data sheets</w:t>
      </w:r>
      <w:r w:rsidR="009248AD">
        <w:t xml:space="preserve"> (or other scanned file formats, not available yet)</w:t>
      </w:r>
      <w:r w:rsidR="003C3092">
        <w:t xml:space="preserve"> be uploaded</w:t>
      </w:r>
      <w:r w:rsidR="00C806F6">
        <w:t xml:space="preserve"> with the</w:t>
      </w:r>
      <w:r w:rsidR="00A952BC">
        <w:t xml:space="preserve"> sample in which they were collected. </w:t>
      </w:r>
      <w:r w:rsidR="00BB75F4">
        <w:t>This is</w:t>
      </w:r>
      <w:r w:rsidR="00632ABB">
        <w:t xml:space="preserve"> for quick reference to the data sheets</w:t>
      </w:r>
      <w:r w:rsidR="004E69D1">
        <w:t xml:space="preserve"> if a question arises about data entered in the database.</w:t>
      </w:r>
    </w:p>
    <w:p w14:paraId="438D3AC4" w14:textId="77777777" w:rsidR="00F47F5B" w:rsidRDefault="00F47F5B" w:rsidP="00BA1285"/>
    <w:p w14:paraId="088CCF7C" w14:textId="0BAA0C03" w:rsidR="00BA1285" w:rsidRDefault="00BA1285" w:rsidP="00F47F5B">
      <w:pPr>
        <w:ind w:firstLine="720"/>
      </w:pPr>
      <w:r>
        <w:t xml:space="preserve">Clicking the Photos tab opens the Photos form. Click the Choose File button to browse files and after choosing the desired file, click upload. </w:t>
      </w:r>
      <w:r w:rsidR="00405528">
        <w:t>Please</w:t>
      </w:r>
      <w:r>
        <w:t xml:space="preserve"> also include a brief description of the photo and key words to assist searches. </w:t>
      </w:r>
    </w:p>
    <w:p w14:paraId="1D007023" w14:textId="63C96331" w:rsidR="00BA1285" w:rsidRDefault="00B04731" w:rsidP="00BA1285">
      <w:r>
        <w:rPr>
          <w:noProof/>
        </w:rPr>
        <w:drawing>
          <wp:anchor distT="0" distB="0" distL="114300" distR="114300" simplePos="0" relativeHeight="251658289" behindDoc="0" locked="0" layoutInCell="1" allowOverlap="1" wp14:anchorId="5C26D7F1" wp14:editId="1EB918A8">
            <wp:simplePos x="0" y="0"/>
            <wp:positionH relativeFrom="column">
              <wp:posOffset>69653</wp:posOffset>
            </wp:positionH>
            <wp:positionV relativeFrom="paragraph">
              <wp:posOffset>334117</wp:posOffset>
            </wp:positionV>
            <wp:extent cx="5863590" cy="3876040"/>
            <wp:effectExtent l="0" t="0" r="3810" b="0"/>
            <wp:wrapTopAndBottom/>
            <wp:docPr id="391" name="Picture 391"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computer screen capture&#10;&#10;Description automatically generated with low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63590" cy="3876040"/>
                    </a:xfrm>
                    <a:prstGeom prst="rect">
                      <a:avLst/>
                    </a:prstGeom>
                  </pic:spPr>
                </pic:pic>
              </a:graphicData>
            </a:graphic>
            <wp14:sizeRelH relativeFrom="margin">
              <wp14:pctWidth>0</wp14:pctWidth>
            </wp14:sizeRelH>
            <wp14:sizeRelV relativeFrom="margin">
              <wp14:pctHeight>0</wp14:pctHeight>
            </wp14:sizeRelV>
          </wp:anchor>
        </w:drawing>
      </w:r>
    </w:p>
    <w:p w14:paraId="34DAA903" w14:textId="3B9547FF" w:rsidR="00BA1285" w:rsidRDefault="00BA1285" w:rsidP="00BA1285"/>
    <w:p w14:paraId="439297B4" w14:textId="0DB13EF8" w:rsidR="00BA1285" w:rsidRDefault="00BA1285" w:rsidP="00BA1285">
      <w:pPr>
        <w:spacing w:after="200" w:line="276" w:lineRule="auto"/>
        <w:rPr>
          <w:rFonts w:eastAsia="Arial Unicode MS"/>
          <w:bCs/>
          <w:sz w:val="26"/>
          <w:szCs w:val="22"/>
          <w:lang w:eastAsia="ja-JP"/>
        </w:rPr>
      </w:pPr>
      <w:r>
        <w:rPr>
          <w:lang w:eastAsia="ja-JP"/>
        </w:rPr>
        <w:br w:type="page"/>
      </w:r>
    </w:p>
    <w:p w14:paraId="69D2B665" w14:textId="5BEAB4A6" w:rsidR="00BA1285" w:rsidRPr="00A43F19" w:rsidRDefault="00BA1285" w:rsidP="00451A18">
      <w:pPr>
        <w:pStyle w:val="Heading3"/>
        <w:rPr>
          <w:lang w:eastAsia="ja-JP"/>
        </w:rPr>
      </w:pPr>
      <w:bookmarkStart w:id="1351" w:name="_Toc126155012"/>
      <w:bookmarkStart w:id="1352" w:name="_Toc126155203"/>
      <w:bookmarkStart w:id="1353" w:name="_Toc126155842"/>
      <w:bookmarkStart w:id="1354" w:name="_Toc128379621"/>
      <w:r>
        <w:rPr>
          <w:lang w:eastAsia="ja-JP"/>
        </w:rPr>
        <w:lastRenderedPageBreak/>
        <w:t>Reports tab</w:t>
      </w:r>
      <w:bookmarkEnd w:id="1351"/>
      <w:bookmarkEnd w:id="1352"/>
      <w:bookmarkEnd w:id="1353"/>
      <w:bookmarkEnd w:id="1354"/>
    </w:p>
    <w:p w14:paraId="53AC3102" w14:textId="4FA956B8" w:rsidR="00BA1285" w:rsidRDefault="00BA1285" w:rsidP="00BA1285">
      <w:pPr>
        <w:ind w:firstLine="720"/>
      </w:pPr>
      <w:r>
        <w:t xml:space="preserve">Clicking the Reports tab opens the Reports form that provides summarized data for viewing or download. </w:t>
      </w:r>
      <w:r w:rsidR="001B1DCD" w:rsidRPr="7E0D559C">
        <w:rPr>
          <w:rFonts w:cs="Arial Unicode MS"/>
        </w:rPr>
        <w:t>The data returned on the Report form is updated twice an hour. The Report form pulls data from a fixed table (to improve performance) that refreshes from the data tables at 15 min and 45 min past the hour. Therefore, any data entered will only appear on the Report form after the next time it updates.</w:t>
      </w:r>
      <w:r w:rsidR="001B1DCD">
        <w:rPr>
          <w:rFonts w:cs="Arial Unicode MS"/>
        </w:rPr>
        <w:t xml:space="preserve"> </w:t>
      </w:r>
      <w:r w:rsidR="00774856" w:rsidRPr="7E0D559C">
        <w:rPr>
          <w:rFonts w:cs="Arial Unicode MS"/>
        </w:rPr>
        <w:t xml:space="preserve">You can immediately review and edit data that was just entered by looking at the </w:t>
      </w:r>
      <w:r w:rsidR="00EC09C7">
        <w:rPr>
          <w:rFonts w:cs="Arial Unicode MS"/>
        </w:rPr>
        <w:t>Survey, Site,</w:t>
      </w:r>
      <w:r w:rsidR="00F33307">
        <w:rPr>
          <w:rFonts w:cs="Arial Unicode MS"/>
        </w:rPr>
        <w:t xml:space="preserve"> or </w:t>
      </w:r>
      <w:r w:rsidR="006A18BC">
        <w:rPr>
          <w:rFonts w:cs="Arial Unicode MS"/>
        </w:rPr>
        <w:t>Sample</w:t>
      </w:r>
      <w:r w:rsidR="006A18BC" w:rsidRPr="7E0D559C">
        <w:rPr>
          <w:rFonts w:cs="Arial Unicode MS"/>
        </w:rPr>
        <w:t xml:space="preserve"> </w:t>
      </w:r>
      <w:r w:rsidR="00774856" w:rsidRPr="7E0D559C">
        <w:rPr>
          <w:rFonts w:cs="Arial Unicode MS"/>
        </w:rPr>
        <w:t xml:space="preserve">views and using the edit button. However, </w:t>
      </w:r>
      <w:r w:rsidR="0056180B">
        <w:rPr>
          <w:rFonts w:cs="Arial Unicode MS"/>
        </w:rPr>
        <w:t>you cannot edit data from the Report</w:t>
      </w:r>
      <w:r w:rsidR="00774856" w:rsidRPr="7E0D559C">
        <w:rPr>
          <w:rFonts w:cs="Arial Unicode MS"/>
        </w:rPr>
        <w:t xml:space="preserve"> form. </w:t>
      </w:r>
    </w:p>
    <w:p w14:paraId="0FE0FE49" w14:textId="569456BD" w:rsidR="00BA1285" w:rsidRDefault="001B1DCD" w:rsidP="00BA1285">
      <w:pPr>
        <w:ind w:firstLine="720"/>
      </w:pPr>
      <w:r w:rsidRPr="00A43F19">
        <w:rPr>
          <w:noProof/>
        </w:rPr>
        <mc:AlternateContent>
          <mc:Choice Requires="wps">
            <w:drawing>
              <wp:anchor distT="0" distB="0" distL="114300" distR="114300" simplePos="0" relativeHeight="251658291" behindDoc="0" locked="0" layoutInCell="1" allowOverlap="1" wp14:anchorId="3583818E" wp14:editId="6FD4E800">
                <wp:simplePos x="0" y="0"/>
                <wp:positionH relativeFrom="column">
                  <wp:posOffset>4657725</wp:posOffset>
                </wp:positionH>
                <wp:positionV relativeFrom="paragraph">
                  <wp:posOffset>52070</wp:posOffset>
                </wp:positionV>
                <wp:extent cx="1133475" cy="323850"/>
                <wp:effectExtent l="0" t="0" r="28575" b="361950"/>
                <wp:wrapNone/>
                <wp:docPr id="381"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23850"/>
                        </a:xfrm>
                        <a:prstGeom prst="wedgeRoundRectCallout">
                          <a:avLst>
                            <a:gd name="adj1" fmla="val 14260"/>
                            <a:gd name="adj2" fmla="val 150721"/>
                            <a:gd name="adj3" fmla="val 16667"/>
                          </a:avLst>
                        </a:prstGeom>
                        <a:solidFill>
                          <a:srgbClr val="FFFFFF"/>
                        </a:solidFill>
                        <a:ln w="12700">
                          <a:solidFill>
                            <a:srgbClr val="000000"/>
                          </a:solidFill>
                          <a:miter lim="800000"/>
                          <a:headEnd/>
                          <a:tailEnd/>
                        </a:ln>
                      </wps:spPr>
                      <wps:txbx>
                        <w:txbxContent>
                          <w:p w14:paraId="207097B4" w14:textId="77777777" w:rsidR="00BA1285" w:rsidRPr="00A43F19" w:rsidRDefault="00BA1285" w:rsidP="00BA1285">
                            <w:pPr>
                              <w:rPr>
                                <w:sz w:val="20"/>
                                <w:szCs w:val="20"/>
                              </w:rPr>
                            </w:pPr>
                            <w:r>
                              <w:rPr>
                                <w:sz w:val="20"/>
                                <w:szCs w:val="20"/>
                              </w:rPr>
                              <w:t>Search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3818E" id="_x0000_s1152" type="#_x0000_t62" style="position:absolute;left:0;text-align:left;margin-left:366.75pt;margin-top:4.1pt;width:89.25pt;height:25.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" adj="13880,43356" strokeweight="1pt">
                <v:textbox>
                  <w:txbxContent>
                    <w:p w14:paraId="207097B4" w14:textId="77777777" w:rsidR="00BA1285" w:rsidRPr="00A43F19" w:rsidRDefault="00BA1285" w:rsidP="00BA1285">
                      <w:pPr>
                        <w:rPr>
                          <w:sz w:val="20"/>
                          <w:szCs w:val="20"/>
                        </w:rPr>
                      </w:pPr>
                      <w:r>
                        <w:rPr>
                          <w:sz w:val="20"/>
                          <w:szCs w:val="20"/>
                        </w:rPr>
                        <w:t>Search button</w:t>
                      </w:r>
                    </w:p>
                  </w:txbxContent>
                </v:textbox>
              </v:shape>
            </w:pict>
          </mc:Fallback>
        </mc:AlternateContent>
      </w:r>
      <w:r w:rsidR="00BA1285" w:rsidRPr="00C84917">
        <w:rPr>
          <w:noProof/>
        </w:rPr>
        <mc:AlternateContent>
          <mc:Choice Requires="wps">
            <w:drawing>
              <wp:anchor distT="0" distB="0" distL="114300" distR="114300" simplePos="0" relativeHeight="251658290" behindDoc="0" locked="0" layoutInCell="1" allowOverlap="1" wp14:anchorId="42B0F3A7" wp14:editId="4052FF87">
                <wp:simplePos x="0" y="0"/>
                <wp:positionH relativeFrom="column">
                  <wp:posOffset>1171575</wp:posOffset>
                </wp:positionH>
                <wp:positionV relativeFrom="paragraph">
                  <wp:posOffset>48895</wp:posOffset>
                </wp:positionV>
                <wp:extent cx="152400" cy="419100"/>
                <wp:effectExtent l="38100" t="0" r="19050" b="57150"/>
                <wp:wrapNone/>
                <wp:docPr id="383" name="Straight Arrow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4191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59899E" id="Straight Arrow Connector 383" o:spid="_x0000_s1026" type="#_x0000_t32" style="position:absolute;margin-left:92.25pt;margin-top:3.85pt;width:12pt;height:33pt;flip:x;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" strokecolor="windowText" strokeweight="1.5pt">
                <v:stroke endarrow="block"/>
                <o:lock v:ext="edit" shapetype="f"/>
              </v:shape>
            </w:pict>
          </mc:Fallback>
        </mc:AlternateContent>
      </w:r>
    </w:p>
    <w:p w14:paraId="4587E0DB" w14:textId="52C4FEEE" w:rsidR="00BA1285" w:rsidRDefault="00216DB2" w:rsidP="00BA1285">
      <w:pPr>
        <w:ind w:firstLine="720"/>
      </w:pPr>
      <w:r w:rsidRPr="00A43F19">
        <w:rPr>
          <w:noProof/>
        </w:rPr>
        <mc:AlternateContent>
          <mc:Choice Requires="wps">
            <w:drawing>
              <wp:anchor distT="0" distB="0" distL="114300" distR="114300" simplePos="0" relativeHeight="251658292" behindDoc="0" locked="0" layoutInCell="1" allowOverlap="1" wp14:anchorId="638FA25F" wp14:editId="34A29054">
                <wp:simplePos x="0" y="0"/>
                <wp:positionH relativeFrom="column">
                  <wp:posOffset>5334000</wp:posOffset>
                </wp:positionH>
                <wp:positionV relativeFrom="paragraph">
                  <wp:posOffset>1632585</wp:posOffset>
                </wp:positionV>
                <wp:extent cx="1095375" cy="323850"/>
                <wp:effectExtent l="0" t="247650" r="28575" b="19050"/>
                <wp:wrapNone/>
                <wp:docPr id="385"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23850"/>
                        </a:xfrm>
                        <a:prstGeom prst="wedgeRoundRectCallout">
                          <a:avLst>
                            <a:gd name="adj1" fmla="val -42166"/>
                            <a:gd name="adj2" fmla="val -116925"/>
                            <a:gd name="adj3" fmla="val 16667"/>
                          </a:avLst>
                        </a:prstGeom>
                        <a:solidFill>
                          <a:srgbClr val="FFFFFF"/>
                        </a:solidFill>
                        <a:ln w="12700">
                          <a:solidFill>
                            <a:srgbClr val="000000"/>
                          </a:solidFill>
                          <a:miter lim="800000"/>
                          <a:headEnd/>
                          <a:tailEnd/>
                        </a:ln>
                      </wps:spPr>
                      <wps:txbx>
                        <w:txbxContent>
                          <w:p w14:paraId="606707A5" w14:textId="77777777" w:rsidR="00BA1285" w:rsidRPr="00A43F19" w:rsidRDefault="00BA1285" w:rsidP="00BA1285">
                            <w:pPr>
                              <w:rPr>
                                <w:sz w:val="20"/>
                                <w:szCs w:val="20"/>
                              </w:rPr>
                            </w:pPr>
                            <w:r>
                              <w:rPr>
                                <w:sz w:val="20"/>
                                <w:szCs w:val="20"/>
                              </w:rPr>
                              <w:t>Record 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FA25F" id="_x0000_s1153" type="#_x0000_t62" style="position:absolute;left:0;text-align:left;margin-left:420pt;margin-top:128.55pt;width:86.25pt;height:25.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" adj="1692,-14456" strokeweight="1pt">
                <v:textbox>
                  <w:txbxContent>
                    <w:p w14:paraId="606707A5" w14:textId="77777777" w:rsidR="00BA1285" w:rsidRPr="00A43F19" w:rsidRDefault="00BA1285" w:rsidP="00BA1285">
                      <w:pPr>
                        <w:rPr>
                          <w:sz w:val="20"/>
                          <w:szCs w:val="20"/>
                        </w:rPr>
                      </w:pPr>
                      <w:r>
                        <w:rPr>
                          <w:sz w:val="20"/>
                          <w:szCs w:val="20"/>
                        </w:rPr>
                        <w:t>Record count</w:t>
                      </w:r>
                    </w:p>
                  </w:txbxContent>
                </v:textbox>
              </v:shape>
            </w:pict>
          </mc:Fallback>
        </mc:AlternateContent>
      </w:r>
      <w:r w:rsidRPr="00A43F19">
        <w:rPr>
          <w:noProof/>
        </w:rPr>
        <mc:AlternateContent>
          <mc:Choice Requires="wps">
            <w:drawing>
              <wp:anchor distT="0" distB="0" distL="114300" distR="114300" simplePos="0" relativeHeight="251658294" behindDoc="0" locked="0" layoutInCell="1" allowOverlap="1" wp14:anchorId="5F8A9CEB" wp14:editId="68EECD09">
                <wp:simplePos x="0" y="0"/>
                <wp:positionH relativeFrom="column">
                  <wp:posOffset>1552575</wp:posOffset>
                </wp:positionH>
                <wp:positionV relativeFrom="paragraph">
                  <wp:posOffset>156845</wp:posOffset>
                </wp:positionV>
                <wp:extent cx="1047750" cy="323850"/>
                <wp:effectExtent l="0" t="0" r="19050" b="361950"/>
                <wp:wrapNone/>
                <wp:docPr id="382"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23850"/>
                        </a:xfrm>
                        <a:prstGeom prst="wedgeRoundRectCallout">
                          <a:avLst>
                            <a:gd name="adj1" fmla="val -47877"/>
                            <a:gd name="adj2" fmla="val 145096"/>
                            <a:gd name="adj3" fmla="val 16667"/>
                          </a:avLst>
                        </a:prstGeom>
                        <a:solidFill>
                          <a:srgbClr val="FFFFFF"/>
                        </a:solidFill>
                        <a:ln w="12700">
                          <a:solidFill>
                            <a:srgbClr val="000000"/>
                          </a:solidFill>
                          <a:miter lim="800000"/>
                          <a:headEnd/>
                          <a:tailEnd/>
                        </a:ln>
                      </wps:spPr>
                      <wps:txbx>
                        <w:txbxContent>
                          <w:p w14:paraId="1A78A504" w14:textId="77777777" w:rsidR="00BA1285" w:rsidRPr="00A43F19" w:rsidRDefault="00BA1285" w:rsidP="00BA1285">
                            <w:pPr>
                              <w:rPr>
                                <w:sz w:val="20"/>
                                <w:szCs w:val="20"/>
                              </w:rPr>
                            </w:pPr>
                            <w:r>
                              <w:rPr>
                                <w:sz w:val="20"/>
                                <w:szCs w:val="20"/>
                              </w:rPr>
                              <w:t>Search fields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A9CEB" id="_x0000_s1154" type="#_x0000_t62" style="position:absolute;left:0;text-align:left;margin-left:122.25pt;margin-top:12.35pt;width:82.5pt;height:25.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" adj="459,42141" strokeweight="1pt">
                <v:textbox>
                  <w:txbxContent>
                    <w:p w14:paraId="1A78A504" w14:textId="77777777" w:rsidR="00BA1285" w:rsidRPr="00A43F19" w:rsidRDefault="00BA1285" w:rsidP="00BA1285">
                      <w:pPr>
                        <w:rPr>
                          <w:sz w:val="20"/>
                          <w:szCs w:val="20"/>
                        </w:rPr>
                      </w:pPr>
                      <w:r>
                        <w:rPr>
                          <w:sz w:val="20"/>
                          <w:szCs w:val="20"/>
                        </w:rPr>
                        <w:t>Search fields</w:t>
                      </w:r>
                    </w:p>
                  </w:txbxContent>
                </v:textbox>
              </v:shape>
            </w:pict>
          </mc:Fallback>
        </mc:AlternateContent>
      </w:r>
      <w:r w:rsidR="004459EE">
        <w:rPr>
          <w:noProof/>
        </w:rPr>
        <mc:AlternateContent>
          <mc:Choice Requires="wps">
            <w:drawing>
              <wp:anchor distT="0" distB="0" distL="114300" distR="114300" simplePos="0" relativeHeight="251658320" behindDoc="0" locked="0" layoutInCell="1" allowOverlap="1" wp14:anchorId="1F825214" wp14:editId="0C7479A7">
                <wp:simplePos x="0" y="0"/>
                <wp:positionH relativeFrom="column">
                  <wp:posOffset>762000</wp:posOffset>
                </wp:positionH>
                <wp:positionV relativeFrom="paragraph">
                  <wp:posOffset>4499610</wp:posOffset>
                </wp:positionV>
                <wp:extent cx="1285875" cy="152400"/>
                <wp:effectExtent l="0" t="0" r="9525" b="0"/>
                <wp:wrapNone/>
                <wp:docPr id="21" name="Rectangle 21"/>
                <wp:cNvGraphicFramePr/>
                <a:graphic xmlns:a="http://schemas.openxmlformats.org/drawingml/2006/main">
                  <a:graphicData uri="http://schemas.microsoft.com/office/word/2010/wordprocessingShape">
                    <wps:wsp>
                      <wps:cNvSpPr/>
                      <wps:spPr>
                        <a:xfrm>
                          <a:off x="0" y="0"/>
                          <a:ext cx="1285875" cy="1524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9EF26" id="Rectangle 21" o:spid="_x0000_s1026" style="position:absolute;margin-left:60pt;margin-top:354.3pt;width:101.25pt;height:12pt;z-index:25165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" fillcolor="#efefef [661]" stroked="f" strokeweight="2pt"/>
            </w:pict>
          </mc:Fallback>
        </mc:AlternateContent>
      </w:r>
      <w:r w:rsidR="000C5E7A">
        <w:rPr>
          <w:noProof/>
        </w:rPr>
        <w:drawing>
          <wp:anchor distT="0" distB="0" distL="114300" distR="114300" simplePos="0" relativeHeight="251658244" behindDoc="0" locked="0" layoutInCell="1" allowOverlap="1" wp14:anchorId="4169854C" wp14:editId="2656C93E">
            <wp:simplePos x="0" y="0"/>
            <wp:positionH relativeFrom="column">
              <wp:posOffset>10581</wp:posOffset>
            </wp:positionH>
            <wp:positionV relativeFrom="paragraph">
              <wp:posOffset>293370</wp:posOffset>
            </wp:positionV>
            <wp:extent cx="5645785" cy="4504690"/>
            <wp:effectExtent l="0" t="0" r="0" b="0"/>
            <wp:wrapTopAndBottom/>
            <wp:docPr id="20" name="Picture 2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645785" cy="4504690"/>
                    </a:xfrm>
                    <a:prstGeom prst="rect">
                      <a:avLst/>
                    </a:prstGeom>
                  </pic:spPr>
                </pic:pic>
              </a:graphicData>
            </a:graphic>
            <wp14:sizeRelH relativeFrom="margin">
              <wp14:pctWidth>0</wp14:pctWidth>
            </wp14:sizeRelH>
            <wp14:sizeRelV relativeFrom="margin">
              <wp14:pctHeight>0</wp14:pctHeight>
            </wp14:sizeRelV>
          </wp:anchor>
        </w:drawing>
      </w:r>
    </w:p>
    <w:p w14:paraId="08C9FD17" w14:textId="6BF722B7" w:rsidR="00BA1285" w:rsidRDefault="000C5E7A" w:rsidP="00BA1285">
      <w:pPr>
        <w:ind w:firstLine="720"/>
      </w:pPr>
      <w:r w:rsidRPr="00A43F19">
        <w:rPr>
          <w:noProof/>
        </w:rPr>
        <mc:AlternateContent>
          <mc:Choice Requires="wps">
            <w:drawing>
              <wp:anchor distT="0" distB="0" distL="114300" distR="114300" simplePos="0" relativeHeight="251658293" behindDoc="0" locked="0" layoutInCell="1" allowOverlap="1" wp14:anchorId="50E8EC3C" wp14:editId="45695A5E">
                <wp:simplePos x="0" y="0"/>
                <wp:positionH relativeFrom="column">
                  <wp:posOffset>-704850</wp:posOffset>
                </wp:positionH>
                <wp:positionV relativeFrom="paragraph">
                  <wp:posOffset>4680585</wp:posOffset>
                </wp:positionV>
                <wp:extent cx="1066800" cy="323850"/>
                <wp:effectExtent l="0" t="171450" r="19050" b="19050"/>
                <wp:wrapNone/>
                <wp:docPr id="384"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23850"/>
                        </a:xfrm>
                        <a:prstGeom prst="wedgeRoundRectCallout">
                          <a:avLst>
                            <a:gd name="adj1" fmla="val 46443"/>
                            <a:gd name="adj2" fmla="val -93396"/>
                            <a:gd name="adj3" fmla="val 16667"/>
                          </a:avLst>
                        </a:prstGeom>
                        <a:solidFill>
                          <a:srgbClr val="FFFFFF"/>
                        </a:solidFill>
                        <a:ln w="12700">
                          <a:solidFill>
                            <a:srgbClr val="000000"/>
                          </a:solidFill>
                          <a:miter lim="800000"/>
                          <a:headEnd/>
                          <a:tailEnd/>
                        </a:ln>
                      </wps:spPr>
                      <wps:txbx>
                        <w:txbxContent>
                          <w:p w14:paraId="215F4F04" w14:textId="77777777" w:rsidR="00BA1285" w:rsidRPr="00A43F19" w:rsidRDefault="00BA1285" w:rsidP="00BA1285">
                            <w:pPr>
                              <w:rPr>
                                <w:sz w:val="20"/>
                                <w:szCs w:val="20"/>
                              </w:rPr>
                            </w:pPr>
                            <w:r>
                              <w:rPr>
                                <w:sz w:val="20"/>
                                <w:szCs w:val="20"/>
                              </w:rPr>
                              <w:t>Export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8EC3C" id="_x0000_s1155" type="#_x0000_t62" style="position:absolute;left:0;text-align:left;margin-left:-55.5pt;margin-top:368.55pt;width:84pt;height:25.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" adj="20832,-9374" strokeweight="1pt">
                <v:textbox>
                  <w:txbxContent>
                    <w:p w14:paraId="215F4F04" w14:textId="77777777" w:rsidR="00BA1285" w:rsidRPr="00A43F19" w:rsidRDefault="00BA1285" w:rsidP="00BA1285">
                      <w:pPr>
                        <w:rPr>
                          <w:sz w:val="20"/>
                          <w:szCs w:val="20"/>
                        </w:rPr>
                      </w:pPr>
                      <w:r>
                        <w:rPr>
                          <w:sz w:val="20"/>
                          <w:szCs w:val="20"/>
                        </w:rPr>
                        <w:t>Export button</w:t>
                      </w:r>
                    </w:p>
                  </w:txbxContent>
                </v:textbox>
              </v:shape>
            </w:pict>
          </mc:Fallback>
        </mc:AlternateContent>
      </w:r>
    </w:p>
    <w:p w14:paraId="47FF126D" w14:textId="77777777" w:rsidR="00BA1285" w:rsidRDefault="00BA1285" w:rsidP="00BA1285">
      <w:pPr>
        <w:ind w:firstLine="720"/>
      </w:pPr>
    </w:p>
    <w:p w14:paraId="01CF7F4F" w14:textId="55966BFF" w:rsidR="00BA1285" w:rsidRDefault="00BA1285" w:rsidP="00BA1285">
      <w:pPr>
        <w:ind w:firstLine="720"/>
      </w:pPr>
      <w:r>
        <w:t xml:space="preserve">If a waterbody is </w:t>
      </w:r>
      <w:r w:rsidR="0046650A">
        <w:t>selected</w:t>
      </w:r>
      <w:r>
        <w:t xml:space="preserve"> in the map, the information in the Report form will reflect entries for that waterbody for the current year. However, you can select a different waterbody or search by LLID, Region, Species, Project Leader, or Year to display and export selected data. After entering search criteria, click the Search button, then click the Export button to save the data to an Excel file. The total number of records found in the current search are reflected in the record count box</w:t>
      </w:r>
      <w:r w:rsidR="00BB1216">
        <w:t>;</w:t>
      </w:r>
      <w:r>
        <w:t xml:space="preserve"> however, </w:t>
      </w:r>
      <w:r>
        <w:lastRenderedPageBreak/>
        <w:t>to save processing time, only 1500 records are visible in the form. All the records will be present in the export. Below the Fish data form are separate forms for Habitat data, Amphibian data, Animal data, Mussel data, and Limnology data that are also available for viewing or export in the same way.</w:t>
      </w:r>
    </w:p>
    <w:p w14:paraId="03432B2D" w14:textId="77777777" w:rsidR="00BA1285" w:rsidRDefault="00BA1285" w:rsidP="00451A18">
      <w:pPr>
        <w:pStyle w:val="Heading3"/>
      </w:pPr>
      <w:bookmarkStart w:id="1355" w:name="_Toc126155013"/>
      <w:bookmarkStart w:id="1356" w:name="_Toc126155204"/>
      <w:bookmarkStart w:id="1357" w:name="_Toc126155843"/>
      <w:bookmarkStart w:id="1358" w:name="_Toc128379622"/>
      <w:r w:rsidRPr="00C84917">
        <w:t>Stocking Tab</w:t>
      </w:r>
      <w:bookmarkEnd w:id="1355"/>
      <w:bookmarkEnd w:id="1356"/>
      <w:bookmarkEnd w:id="1357"/>
      <w:bookmarkEnd w:id="1358"/>
    </w:p>
    <w:p w14:paraId="2846D816" w14:textId="37B6FE4B" w:rsidR="00F90277" w:rsidRDefault="00F90277" w:rsidP="00AE645C">
      <w:pPr>
        <w:spacing w:after="200" w:line="276" w:lineRule="auto"/>
        <w:ind w:firstLine="360"/>
      </w:pPr>
      <w:r>
        <w:t>Clicking the Stocking tab opens the Stocking form that lists the stocking activity for the current waterbody.</w:t>
      </w:r>
    </w:p>
    <w:p w14:paraId="3075BCC5" w14:textId="2DECF420" w:rsidR="00B97405" w:rsidRDefault="00E60062" w:rsidP="00AE645C">
      <w:pPr>
        <w:spacing w:after="200" w:line="276" w:lineRule="auto"/>
        <w:ind w:firstLine="360"/>
      </w:pPr>
      <w:r w:rsidRPr="00C84917">
        <w:rPr>
          <w:rFonts w:eastAsia="Arial Unicode MS"/>
          <w:noProof/>
          <w:sz w:val="26"/>
          <w:szCs w:val="22"/>
        </w:rPr>
        <mc:AlternateContent>
          <mc:Choice Requires="wps">
            <w:drawing>
              <wp:anchor distT="0" distB="0" distL="114300" distR="114300" simplePos="0" relativeHeight="251658288" behindDoc="0" locked="0" layoutInCell="1" allowOverlap="1" wp14:anchorId="118C30B8" wp14:editId="7EA8F2A7">
                <wp:simplePos x="0" y="0"/>
                <wp:positionH relativeFrom="column">
                  <wp:posOffset>1120140</wp:posOffset>
                </wp:positionH>
                <wp:positionV relativeFrom="paragraph">
                  <wp:posOffset>840740</wp:posOffset>
                </wp:positionV>
                <wp:extent cx="326804" cy="477079"/>
                <wp:effectExtent l="0" t="0" r="73660" b="56515"/>
                <wp:wrapNone/>
                <wp:docPr id="386" name="Straight Arrow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6804" cy="477079"/>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FCAB19" id="Straight Arrow Connector 386" o:spid="_x0000_s1026" type="#_x0000_t32" style="position:absolute;margin-left:88.2pt;margin-top:66.2pt;width:25.75pt;height:37.5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" strokecolor="windowText" strokeweight="1.5pt">
                <v:stroke endarrow="block"/>
                <o:lock v:ext="edit" shapetype="f"/>
              </v:shape>
            </w:pict>
          </mc:Fallback>
        </mc:AlternateContent>
      </w:r>
      <w:r w:rsidR="00F90277">
        <w:t xml:space="preserve"> </w:t>
      </w:r>
      <w:r w:rsidR="70D76B99">
        <w:t>The Stocking form</w:t>
      </w:r>
      <w:r w:rsidR="7140DF0F">
        <w:t xml:space="preserve"> provides</w:t>
      </w:r>
      <w:r w:rsidR="69BD9150">
        <w:t xml:space="preserve"> the stocking history of the waterbody selected in the map</w:t>
      </w:r>
      <w:r w:rsidR="533C1085">
        <w:t xml:space="preserve">. </w:t>
      </w:r>
      <w:r w:rsidR="3E31B062">
        <w:t>Information in the Stocking form</w:t>
      </w:r>
      <w:r w:rsidR="36CA9447">
        <w:t xml:space="preserve"> comes from the stocking database</w:t>
      </w:r>
      <w:r w:rsidR="7133A7B3">
        <w:t xml:space="preserve"> and is </w:t>
      </w:r>
      <w:r w:rsidR="53FB08DB">
        <w:t>current</w:t>
      </w:r>
      <w:r w:rsidR="494905E3">
        <w:t xml:space="preserve"> (it has to be entered in the stocking database)</w:t>
      </w:r>
      <w:r w:rsidR="778DED98">
        <w:t xml:space="preserve">. Stocking events are listed from the most recent </w:t>
      </w:r>
      <w:r w:rsidR="1430C74A">
        <w:t xml:space="preserve">to the oldest. This form is for </w:t>
      </w:r>
      <w:r w:rsidR="00853520">
        <w:t>reference but</w:t>
      </w:r>
      <w:r w:rsidR="4F51EE33">
        <w:t xml:space="preserve"> can be downloaded if desired.</w:t>
      </w:r>
    </w:p>
    <w:p w14:paraId="10D17112" w14:textId="7310A410" w:rsidR="00BA1285" w:rsidRDefault="00E60062" w:rsidP="00E60062">
      <w:pPr>
        <w:spacing w:after="200" w:line="276" w:lineRule="auto"/>
        <w:ind w:firstLine="360"/>
        <w:rPr>
          <w:rFonts w:eastAsia="Arial Unicode MS"/>
          <w:b/>
          <w:szCs w:val="22"/>
        </w:rPr>
      </w:pPr>
      <w:r>
        <w:rPr>
          <w:noProof/>
        </w:rPr>
        <w:drawing>
          <wp:anchor distT="0" distB="0" distL="114300" distR="114300" simplePos="0" relativeHeight="251658295" behindDoc="0" locked="0" layoutInCell="1" allowOverlap="1" wp14:anchorId="0A04D4F0" wp14:editId="34C43726">
            <wp:simplePos x="0" y="0"/>
            <wp:positionH relativeFrom="column">
              <wp:posOffset>38100</wp:posOffset>
            </wp:positionH>
            <wp:positionV relativeFrom="paragraph">
              <wp:posOffset>396875</wp:posOffset>
            </wp:positionV>
            <wp:extent cx="5943600" cy="3918585"/>
            <wp:effectExtent l="0" t="0" r="0" b="5715"/>
            <wp:wrapTopAndBottom/>
            <wp:docPr id="412" name="Picture 4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A screenshot of a computer&#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5943600" cy="3918585"/>
                    </a:xfrm>
                    <a:prstGeom prst="rect">
                      <a:avLst/>
                    </a:prstGeom>
                  </pic:spPr>
                </pic:pic>
              </a:graphicData>
            </a:graphic>
          </wp:anchor>
        </w:drawing>
      </w:r>
    </w:p>
    <w:p w14:paraId="4DEB6FA4" w14:textId="675CCB71" w:rsidR="00BA1285" w:rsidRDefault="00BA1285" w:rsidP="00BA1285">
      <w:pPr>
        <w:spacing w:after="200" w:line="276" w:lineRule="auto"/>
        <w:rPr>
          <w:rFonts w:eastAsia="Arial Unicode MS"/>
          <w:b/>
          <w:szCs w:val="22"/>
        </w:rPr>
      </w:pPr>
    </w:p>
    <w:p w14:paraId="1953CABD" w14:textId="51EC273D" w:rsidR="00B20B1A" w:rsidRDefault="00B20B1A">
      <w:pPr>
        <w:pStyle w:val="NoSpacing"/>
        <w:rPr>
          <w:rFonts w:ascii="Century Gothic" w:eastAsia="Arial Unicode MS" w:hAnsi="Century Gothic" w:cs="Arial Unicode MS"/>
        </w:rPr>
      </w:pPr>
    </w:p>
    <w:p w14:paraId="6909825C" w14:textId="5714B312" w:rsidR="00F349C7" w:rsidRDefault="00F349C7">
      <w:pPr>
        <w:spacing w:after="200" w:line="276" w:lineRule="auto"/>
        <w:rPr>
          <w:rFonts w:eastAsia="Arial Unicode MS"/>
          <w:bCs/>
          <w:kern w:val="36"/>
          <w:sz w:val="36"/>
          <w:szCs w:val="22"/>
        </w:rPr>
      </w:pPr>
      <w:r>
        <w:br w:type="page"/>
      </w:r>
    </w:p>
    <w:p w14:paraId="5BEE2608" w14:textId="0F59C501" w:rsidR="004C71B6" w:rsidRPr="00D922E9" w:rsidRDefault="004C71B6" w:rsidP="006D2E45">
      <w:pPr>
        <w:pStyle w:val="Heading1"/>
        <w:rPr>
          <w:b/>
        </w:rPr>
      </w:pPr>
      <w:bookmarkStart w:id="1359" w:name="_Toc125464378"/>
      <w:bookmarkStart w:id="1360" w:name="_Toc125464583"/>
      <w:bookmarkStart w:id="1361" w:name="_Toc125464379"/>
      <w:bookmarkStart w:id="1362" w:name="_Toc125464584"/>
      <w:bookmarkStart w:id="1363" w:name="_Toc125464380"/>
      <w:bookmarkStart w:id="1364" w:name="_Toc125464585"/>
      <w:bookmarkStart w:id="1365" w:name="_Toc125464381"/>
      <w:bookmarkStart w:id="1366" w:name="_Toc125464586"/>
      <w:bookmarkStart w:id="1367" w:name="_Toc125464382"/>
      <w:bookmarkStart w:id="1368" w:name="_Toc125464587"/>
      <w:bookmarkStart w:id="1369" w:name="_Toc125464383"/>
      <w:bookmarkStart w:id="1370" w:name="_Toc125464588"/>
      <w:bookmarkStart w:id="1371" w:name="_Toc125464384"/>
      <w:bookmarkStart w:id="1372" w:name="_Toc125464589"/>
      <w:bookmarkStart w:id="1373" w:name="_Toc125464385"/>
      <w:bookmarkStart w:id="1374" w:name="_Toc125464590"/>
      <w:bookmarkStart w:id="1375" w:name="_Toc125464386"/>
      <w:bookmarkStart w:id="1376" w:name="_Toc125464591"/>
      <w:bookmarkStart w:id="1377" w:name="_Toc125464387"/>
      <w:bookmarkStart w:id="1378" w:name="_Toc125464592"/>
      <w:bookmarkStart w:id="1379" w:name="_Toc125464388"/>
      <w:bookmarkStart w:id="1380" w:name="_Toc125464593"/>
      <w:bookmarkStart w:id="1381" w:name="_Toc125464389"/>
      <w:bookmarkStart w:id="1382" w:name="_Toc125464594"/>
      <w:bookmarkStart w:id="1383" w:name="_Toc125464390"/>
      <w:bookmarkStart w:id="1384" w:name="_Toc125464595"/>
      <w:bookmarkStart w:id="1385" w:name="_Toc125464391"/>
      <w:bookmarkStart w:id="1386" w:name="_Toc125464596"/>
      <w:bookmarkStart w:id="1387" w:name="_Toc125464392"/>
      <w:bookmarkStart w:id="1388" w:name="_Toc125464597"/>
      <w:bookmarkStart w:id="1389" w:name="_Toc125464393"/>
      <w:bookmarkStart w:id="1390" w:name="_Toc125464598"/>
      <w:bookmarkStart w:id="1391" w:name="_Toc125464394"/>
      <w:bookmarkStart w:id="1392" w:name="_Toc125464599"/>
      <w:bookmarkStart w:id="1393" w:name="_Toc125464395"/>
      <w:bookmarkStart w:id="1394" w:name="_Toc125464600"/>
      <w:bookmarkStart w:id="1395" w:name="_Toc125464396"/>
      <w:bookmarkStart w:id="1396" w:name="_Toc125464601"/>
      <w:bookmarkStart w:id="1397" w:name="_Toc125464397"/>
      <w:bookmarkStart w:id="1398" w:name="_Toc125464602"/>
      <w:bookmarkStart w:id="1399" w:name="_Toc125464398"/>
      <w:bookmarkStart w:id="1400" w:name="_Toc125464603"/>
      <w:bookmarkStart w:id="1401" w:name="_Toc125464399"/>
      <w:bookmarkStart w:id="1402" w:name="_Toc125464604"/>
      <w:bookmarkStart w:id="1403" w:name="_Toc125464400"/>
      <w:bookmarkStart w:id="1404" w:name="_Toc125464605"/>
      <w:bookmarkStart w:id="1405" w:name="_Toc125464401"/>
      <w:bookmarkStart w:id="1406" w:name="_Toc125464606"/>
      <w:bookmarkStart w:id="1407" w:name="_Toc125464402"/>
      <w:bookmarkStart w:id="1408" w:name="_Toc125464607"/>
      <w:bookmarkStart w:id="1409" w:name="_Toc125464403"/>
      <w:bookmarkStart w:id="1410" w:name="_Toc125464608"/>
      <w:bookmarkStart w:id="1411" w:name="_Toc125464404"/>
      <w:bookmarkStart w:id="1412" w:name="_Toc125464609"/>
      <w:bookmarkStart w:id="1413" w:name="_Toc125464405"/>
      <w:bookmarkStart w:id="1414" w:name="_Toc125464610"/>
      <w:bookmarkStart w:id="1415" w:name="_Toc125464406"/>
      <w:bookmarkStart w:id="1416" w:name="_Toc125464611"/>
      <w:bookmarkStart w:id="1417" w:name="_Toc125464407"/>
      <w:bookmarkStart w:id="1418" w:name="_Toc125464612"/>
      <w:bookmarkStart w:id="1419" w:name="_Toc125464408"/>
      <w:bookmarkStart w:id="1420" w:name="_Toc125464613"/>
      <w:bookmarkStart w:id="1421" w:name="_Toc125464409"/>
      <w:bookmarkStart w:id="1422" w:name="_Toc125464614"/>
      <w:bookmarkStart w:id="1423" w:name="_Toc125464410"/>
      <w:bookmarkStart w:id="1424" w:name="_Toc125464615"/>
      <w:bookmarkStart w:id="1425" w:name="_Toc125464411"/>
      <w:bookmarkStart w:id="1426" w:name="_Toc125464616"/>
      <w:bookmarkStart w:id="1427" w:name="_Toc125464412"/>
      <w:bookmarkStart w:id="1428" w:name="_Toc125464617"/>
      <w:bookmarkStart w:id="1429" w:name="_Toc116559556"/>
      <w:bookmarkStart w:id="1430" w:name="_Toc116564415"/>
      <w:bookmarkStart w:id="1431" w:name="_Toc116564966"/>
      <w:bookmarkStart w:id="1432" w:name="_Toc116565523"/>
      <w:bookmarkStart w:id="1433" w:name="_Toc116566073"/>
      <w:bookmarkStart w:id="1434" w:name="_Toc116566622"/>
      <w:bookmarkStart w:id="1435" w:name="_Toc116567173"/>
      <w:bookmarkStart w:id="1436" w:name="_Toc116567746"/>
      <w:bookmarkStart w:id="1437" w:name="_Toc116985822"/>
      <w:bookmarkStart w:id="1438" w:name="_Toc116986936"/>
      <w:bookmarkStart w:id="1439" w:name="_Toc116988585"/>
      <w:bookmarkStart w:id="1440" w:name="_Toc116989115"/>
      <w:bookmarkStart w:id="1441" w:name="_Toc116995749"/>
      <w:bookmarkStart w:id="1442" w:name="_Toc116559557"/>
      <w:bookmarkStart w:id="1443" w:name="_Toc116564416"/>
      <w:bookmarkStart w:id="1444" w:name="_Toc116564967"/>
      <w:bookmarkStart w:id="1445" w:name="_Toc116565524"/>
      <w:bookmarkStart w:id="1446" w:name="_Toc116566074"/>
      <w:bookmarkStart w:id="1447" w:name="_Toc116566623"/>
      <w:bookmarkStart w:id="1448" w:name="_Toc116567174"/>
      <w:bookmarkStart w:id="1449" w:name="_Toc116567747"/>
      <w:bookmarkStart w:id="1450" w:name="_Toc116985823"/>
      <w:bookmarkStart w:id="1451" w:name="_Toc116986937"/>
      <w:bookmarkStart w:id="1452" w:name="_Toc116988586"/>
      <w:bookmarkStart w:id="1453" w:name="_Toc116989116"/>
      <w:bookmarkStart w:id="1454" w:name="_Toc116995750"/>
      <w:bookmarkStart w:id="1455" w:name="_Toc116559558"/>
      <w:bookmarkStart w:id="1456" w:name="_Toc116564417"/>
      <w:bookmarkStart w:id="1457" w:name="_Toc116564968"/>
      <w:bookmarkStart w:id="1458" w:name="_Toc116565525"/>
      <w:bookmarkStart w:id="1459" w:name="_Toc116566075"/>
      <w:bookmarkStart w:id="1460" w:name="_Toc116566624"/>
      <w:bookmarkStart w:id="1461" w:name="_Toc116567175"/>
      <w:bookmarkStart w:id="1462" w:name="_Toc116567748"/>
      <w:bookmarkStart w:id="1463" w:name="_Toc116985824"/>
      <w:bookmarkStart w:id="1464" w:name="_Toc116986938"/>
      <w:bookmarkStart w:id="1465" w:name="_Toc116988587"/>
      <w:bookmarkStart w:id="1466" w:name="_Toc116989117"/>
      <w:bookmarkStart w:id="1467" w:name="_Toc116995751"/>
      <w:bookmarkStart w:id="1468" w:name="_Toc116559559"/>
      <w:bookmarkStart w:id="1469" w:name="_Toc116564418"/>
      <w:bookmarkStart w:id="1470" w:name="_Toc116564969"/>
      <w:bookmarkStart w:id="1471" w:name="_Toc116565526"/>
      <w:bookmarkStart w:id="1472" w:name="_Toc116566076"/>
      <w:bookmarkStart w:id="1473" w:name="_Toc116566625"/>
      <w:bookmarkStart w:id="1474" w:name="_Toc116567176"/>
      <w:bookmarkStart w:id="1475" w:name="_Toc116567749"/>
      <w:bookmarkStart w:id="1476" w:name="_Toc116985825"/>
      <w:bookmarkStart w:id="1477" w:name="_Toc116986939"/>
      <w:bookmarkStart w:id="1478" w:name="_Toc116988588"/>
      <w:bookmarkStart w:id="1479" w:name="_Toc116989118"/>
      <w:bookmarkStart w:id="1480" w:name="_Toc116995752"/>
      <w:bookmarkStart w:id="1481" w:name="_Toc116559560"/>
      <w:bookmarkStart w:id="1482" w:name="_Toc116564419"/>
      <w:bookmarkStart w:id="1483" w:name="_Toc116564970"/>
      <w:bookmarkStart w:id="1484" w:name="_Toc116565527"/>
      <w:bookmarkStart w:id="1485" w:name="_Toc116566077"/>
      <w:bookmarkStart w:id="1486" w:name="_Toc116566626"/>
      <w:bookmarkStart w:id="1487" w:name="_Toc116567177"/>
      <w:bookmarkStart w:id="1488" w:name="_Toc116567750"/>
      <w:bookmarkStart w:id="1489" w:name="_Toc116985826"/>
      <w:bookmarkStart w:id="1490" w:name="_Toc116986940"/>
      <w:bookmarkStart w:id="1491" w:name="_Toc116988589"/>
      <w:bookmarkStart w:id="1492" w:name="_Toc116989119"/>
      <w:bookmarkStart w:id="1493" w:name="_Toc116995753"/>
      <w:bookmarkStart w:id="1494" w:name="_Toc116559561"/>
      <w:bookmarkStart w:id="1495" w:name="_Toc116564420"/>
      <w:bookmarkStart w:id="1496" w:name="_Toc116564971"/>
      <w:bookmarkStart w:id="1497" w:name="_Toc116565528"/>
      <w:bookmarkStart w:id="1498" w:name="_Toc116566078"/>
      <w:bookmarkStart w:id="1499" w:name="_Toc116566627"/>
      <w:bookmarkStart w:id="1500" w:name="_Toc116567178"/>
      <w:bookmarkStart w:id="1501" w:name="_Toc116567751"/>
      <w:bookmarkStart w:id="1502" w:name="_Toc116985827"/>
      <w:bookmarkStart w:id="1503" w:name="_Toc116986941"/>
      <w:bookmarkStart w:id="1504" w:name="_Toc116988590"/>
      <w:bookmarkStart w:id="1505" w:name="_Toc116989120"/>
      <w:bookmarkStart w:id="1506" w:name="_Toc116995754"/>
      <w:bookmarkStart w:id="1507" w:name="_Toc116559562"/>
      <w:bookmarkStart w:id="1508" w:name="_Toc116564421"/>
      <w:bookmarkStart w:id="1509" w:name="_Toc116564972"/>
      <w:bookmarkStart w:id="1510" w:name="_Toc116565529"/>
      <w:bookmarkStart w:id="1511" w:name="_Toc116566079"/>
      <w:bookmarkStart w:id="1512" w:name="_Toc116566628"/>
      <w:bookmarkStart w:id="1513" w:name="_Toc116567179"/>
      <w:bookmarkStart w:id="1514" w:name="_Toc116567752"/>
      <w:bookmarkStart w:id="1515" w:name="_Toc116985828"/>
      <w:bookmarkStart w:id="1516" w:name="_Toc116986942"/>
      <w:bookmarkStart w:id="1517" w:name="_Toc116988591"/>
      <w:bookmarkStart w:id="1518" w:name="_Toc116989121"/>
      <w:bookmarkStart w:id="1519" w:name="_Toc116995755"/>
      <w:bookmarkStart w:id="1520" w:name="_Toc116559563"/>
      <w:bookmarkStart w:id="1521" w:name="_Toc116564422"/>
      <w:bookmarkStart w:id="1522" w:name="_Toc116564973"/>
      <w:bookmarkStart w:id="1523" w:name="_Toc116565530"/>
      <w:bookmarkStart w:id="1524" w:name="_Toc116566080"/>
      <w:bookmarkStart w:id="1525" w:name="_Toc116566629"/>
      <w:bookmarkStart w:id="1526" w:name="_Toc116567180"/>
      <w:bookmarkStart w:id="1527" w:name="_Toc116567753"/>
      <w:bookmarkStart w:id="1528" w:name="_Toc116985829"/>
      <w:bookmarkStart w:id="1529" w:name="_Toc116986943"/>
      <w:bookmarkStart w:id="1530" w:name="_Toc116988592"/>
      <w:bookmarkStart w:id="1531" w:name="_Toc116989122"/>
      <w:bookmarkStart w:id="1532" w:name="_Toc116995756"/>
      <w:bookmarkStart w:id="1533" w:name="_Toc116559564"/>
      <w:bookmarkStart w:id="1534" w:name="_Toc116564423"/>
      <w:bookmarkStart w:id="1535" w:name="_Toc116564974"/>
      <w:bookmarkStart w:id="1536" w:name="_Toc116565531"/>
      <w:bookmarkStart w:id="1537" w:name="_Toc116566081"/>
      <w:bookmarkStart w:id="1538" w:name="_Toc116566630"/>
      <w:bookmarkStart w:id="1539" w:name="_Toc116567181"/>
      <w:bookmarkStart w:id="1540" w:name="_Toc116567754"/>
      <w:bookmarkStart w:id="1541" w:name="_Toc116985830"/>
      <w:bookmarkStart w:id="1542" w:name="_Toc116986944"/>
      <w:bookmarkStart w:id="1543" w:name="_Toc116988593"/>
      <w:bookmarkStart w:id="1544" w:name="_Toc116989123"/>
      <w:bookmarkStart w:id="1545" w:name="_Toc116995757"/>
      <w:bookmarkStart w:id="1546" w:name="_Toc116559565"/>
      <w:bookmarkStart w:id="1547" w:name="_Toc116564424"/>
      <w:bookmarkStart w:id="1548" w:name="_Toc116564975"/>
      <w:bookmarkStart w:id="1549" w:name="_Toc116565532"/>
      <w:bookmarkStart w:id="1550" w:name="_Toc116566082"/>
      <w:bookmarkStart w:id="1551" w:name="_Toc116566631"/>
      <w:bookmarkStart w:id="1552" w:name="_Toc116567182"/>
      <w:bookmarkStart w:id="1553" w:name="_Toc116567755"/>
      <w:bookmarkStart w:id="1554" w:name="_Toc116985831"/>
      <w:bookmarkStart w:id="1555" w:name="_Toc116986945"/>
      <w:bookmarkStart w:id="1556" w:name="_Toc116988594"/>
      <w:bookmarkStart w:id="1557" w:name="_Toc116989124"/>
      <w:bookmarkStart w:id="1558" w:name="_Toc116995758"/>
      <w:bookmarkStart w:id="1559" w:name="_Toc116559566"/>
      <w:bookmarkStart w:id="1560" w:name="_Toc116564425"/>
      <w:bookmarkStart w:id="1561" w:name="_Toc116564976"/>
      <w:bookmarkStart w:id="1562" w:name="_Toc116565533"/>
      <w:bookmarkStart w:id="1563" w:name="_Toc116566083"/>
      <w:bookmarkStart w:id="1564" w:name="_Toc116566632"/>
      <w:bookmarkStart w:id="1565" w:name="_Toc116567183"/>
      <w:bookmarkStart w:id="1566" w:name="_Toc116567756"/>
      <w:bookmarkStart w:id="1567" w:name="_Toc116985832"/>
      <w:bookmarkStart w:id="1568" w:name="_Toc116986946"/>
      <w:bookmarkStart w:id="1569" w:name="_Toc116988595"/>
      <w:bookmarkStart w:id="1570" w:name="_Toc116989125"/>
      <w:bookmarkStart w:id="1571" w:name="_Toc116995759"/>
      <w:bookmarkStart w:id="1572" w:name="_Toc116559567"/>
      <w:bookmarkStart w:id="1573" w:name="_Toc116564426"/>
      <w:bookmarkStart w:id="1574" w:name="_Toc116564977"/>
      <w:bookmarkStart w:id="1575" w:name="_Toc116565534"/>
      <w:bookmarkStart w:id="1576" w:name="_Toc116566084"/>
      <w:bookmarkStart w:id="1577" w:name="_Toc116566633"/>
      <w:bookmarkStart w:id="1578" w:name="_Toc116567184"/>
      <w:bookmarkStart w:id="1579" w:name="_Toc116567757"/>
      <w:bookmarkStart w:id="1580" w:name="_Toc116985833"/>
      <w:bookmarkStart w:id="1581" w:name="_Toc116986947"/>
      <w:bookmarkStart w:id="1582" w:name="_Toc116988596"/>
      <w:bookmarkStart w:id="1583" w:name="_Toc116989126"/>
      <w:bookmarkStart w:id="1584" w:name="_Toc116995760"/>
      <w:bookmarkStart w:id="1585" w:name="_Toc116559568"/>
      <w:bookmarkStart w:id="1586" w:name="_Toc116564427"/>
      <w:bookmarkStart w:id="1587" w:name="_Toc116564978"/>
      <w:bookmarkStart w:id="1588" w:name="_Toc116565535"/>
      <w:bookmarkStart w:id="1589" w:name="_Toc116566085"/>
      <w:bookmarkStart w:id="1590" w:name="_Toc116566634"/>
      <w:bookmarkStart w:id="1591" w:name="_Toc116567185"/>
      <w:bookmarkStart w:id="1592" w:name="_Toc116567758"/>
      <w:bookmarkStart w:id="1593" w:name="_Toc116985834"/>
      <w:bookmarkStart w:id="1594" w:name="_Toc116986948"/>
      <w:bookmarkStart w:id="1595" w:name="_Toc116988597"/>
      <w:bookmarkStart w:id="1596" w:name="_Toc116989127"/>
      <w:bookmarkStart w:id="1597" w:name="_Toc116995761"/>
      <w:bookmarkStart w:id="1598" w:name="_Toc116559569"/>
      <w:bookmarkStart w:id="1599" w:name="_Toc116564428"/>
      <w:bookmarkStart w:id="1600" w:name="_Toc116564979"/>
      <w:bookmarkStart w:id="1601" w:name="_Toc116565536"/>
      <w:bookmarkStart w:id="1602" w:name="_Toc116566086"/>
      <w:bookmarkStart w:id="1603" w:name="_Toc116566635"/>
      <w:bookmarkStart w:id="1604" w:name="_Toc116567186"/>
      <w:bookmarkStart w:id="1605" w:name="_Toc116567759"/>
      <w:bookmarkStart w:id="1606" w:name="_Toc116985835"/>
      <w:bookmarkStart w:id="1607" w:name="_Toc116986949"/>
      <w:bookmarkStart w:id="1608" w:name="_Toc116988598"/>
      <w:bookmarkStart w:id="1609" w:name="_Toc116989128"/>
      <w:bookmarkStart w:id="1610" w:name="_Toc116995762"/>
      <w:bookmarkStart w:id="1611" w:name="_Toc116559570"/>
      <w:bookmarkStart w:id="1612" w:name="_Toc116564429"/>
      <w:bookmarkStart w:id="1613" w:name="_Toc116564980"/>
      <w:bookmarkStart w:id="1614" w:name="_Toc116565537"/>
      <w:bookmarkStart w:id="1615" w:name="_Toc116566087"/>
      <w:bookmarkStart w:id="1616" w:name="_Toc116566636"/>
      <w:bookmarkStart w:id="1617" w:name="_Toc116567187"/>
      <w:bookmarkStart w:id="1618" w:name="_Toc116567760"/>
      <w:bookmarkStart w:id="1619" w:name="_Toc116985836"/>
      <w:bookmarkStart w:id="1620" w:name="_Toc116986950"/>
      <w:bookmarkStart w:id="1621" w:name="_Toc116988599"/>
      <w:bookmarkStart w:id="1622" w:name="_Toc116989129"/>
      <w:bookmarkStart w:id="1623" w:name="_Toc116995763"/>
      <w:bookmarkStart w:id="1624" w:name="_Toc116559571"/>
      <w:bookmarkStart w:id="1625" w:name="_Toc116564430"/>
      <w:bookmarkStart w:id="1626" w:name="_Toc116564981"/>
      <w:bookmarkStart w:id="1627" w:name="_Toc116565538"/>
      <w:bookmarkStart w:id="1628" w:name="_Toc116566088"/>
      <w:bookmarkStart w:id="1629" w:name="_Toc116566637"/>
      <w:bookmarkStart w:id="1630" w:name="_Toc116567188"/>
      <w:bookmarkStart w:id="1631" w:name="_Toc116567761"/>
      <w:bookmarkStart w:id="1632" w:name="_Toc116985837"/>
      <w:bookmarkStart w:id="1633" w:name="_Toc116986951"/>
      <w:bookmarkStart w:id="1634" w:name="_Toc116988600"/>
      <w:bookmarkStart w:id="1635" w:name="_Toc116989130"/>
      <w:bookmarkStart w:id="1636" w:name="_Toc116995764"/>
      <w:bookmarkStart w:id="1637" w:name="_Toc116559572"/>
      <w:bookmarkStart w:id="1638" w:name="_Toc116564431"/>
      <w:bookmarkStart w:id="1639" w:name="_Toc116564982"/>
      <w:bookmarkStart w:id="1640" w:name="_Toc116565539"/>
      <w:bookmarkStart w:id="1641" w:name="_Toc116566089"/>
      <w:bookmarkStart w:id="1642" w:name="_Toc116566638"/>
      <w:bookmarkStart w:id="1643" w:name="_Toc116567189"/>
      <w:bookmarkStart w:id="1644" w:name="_Toc116567762"/>
      <w:bookmarkStart w:id="1645" w:name="_Toc116985838"/>
      <w:bookmarkStart w:id="1646" w:name="_Toc116986952"/>
      <w:bookmarkStart w:id="1647" w:name="_Toc116988601"/>
      <w:bookmarkStart w:id="1648" w:name="_Toc116989131"/>
      <w:bookmarkStart w:id="1649" w:name="_Toc116995765"/>
      <w:bookmarkStart w:id="1650" w:name="_Toc116559573"/>
      <w:bookmarkStart w:id="1651" w:name="_Toc116564432"/>
      <w:bookmarkStart w:id="1652" w:name="_Toc116564983"/>
      <w:bookmarkStart w:id="1653" w:name="_Toc116565540"/>
      <w:bookmarkStart w:id="1654" w:name="_Toc116566090"/>
      <w:bookmarkStart w:id="1655" w:name="_Toc116566639"/>
      <w:bookmarkStart w:id="1656" w:name="_Toc116567190"/>
      <w:bookmarkStart w:id="1657" w:name="_Toc116567763"/>
      <w:bookmarkStart w:id="1658" w:name="_Toc116985839"/>
      <w:bookmarkStart w:id="1659" w:name="_Toc116986953"/>
      <w:bookmarkStart w:id="1660" w:name="_Toc116988602"/>
      <w:bookmarkStart w:id="1661" w:name="_Toc116989132"/>
      <w:bookmarkStart w:id="1662" w:name="_Toc116995766"/>
      <w:bookmarkStart w:id="1663" w:name="_Toc116559574"/>
      <w:bookmarkStart w:id="1664" w:name="_Toc116564433"/>
      <w:bookmarkStart w:id="1665" w:name="_Toc116564984"/>
      <w:bookmarkStart w:id="1666" w:name="_Toc116565541"/>
      <w:bookmarkStart w:id="1667" w:name="_Toc116566091"/>
      <w:bookmarkStart w:id="1668" w:name="_Toc116566640"/>
      <w:bookmarkStart w:id="1669" w:name="_Toc116567191"/>
      <w:bookmarkStart w:id="1670" w:name="_Toc116567764"/>
      <w:bookmarkStart w:id="1671" w:name="_Toc116985840"/>
      <w:bookmarkStart w:id="1672" w:name="_Toc116986954"/>
      <w:bookmarkStart w:id="1673" w:name="_Toc116988603"/>
      <w:bookmarkStart w:id="1674" w:name="_Toc116989133"/>
      <w:bookmarkStart w:id="1675" w:name="_Toc116995767"/>
      <w:bookmarkStart w:id="1676" w:name="_Toc116559575"/>
      <w:bookmarkStart w:id="1677" w:name="_Toc116564434"/>
      <w:bookmarkStart w:id="1678" w:name="_Toc116564985"/>
      <w:bookmarkStart w:id="1679" w:name="_Toc116565542"/>
      <w:bookmarkStart w:id="1680" w:name="_Toc116566092"/>
      <w:bookmarkStart w:id="1681" w:name="_Toc116566641"/>
      <w:bookmarkStart w:id="1682" w:name="_Toc116567192"/>
      <w:bookmarkStart w:id="1683" w:name="_Toc116567765"/>
      <w:bookmarkStart w:id="1684" w:name="_Toc116985841"/>
      <w:bookmarkStart w:id="1685" w:name="_Toc116986955"/>
      <w:bookmarkStart w:id="1686" w:name="_Toc116988604"/>
      <w:bookmarkStart w:id="1687" w:name="_Toc116989134"/>
      <w:bookmarkStart w:id="1688" w:name="_Toc116995768"/>
      <w:bookmarkStart w:id="1689" w:name="_Toc116559576"/>
      <w:bookmarkStart w:id="1690" w:name="_Toc116564435"/>
      <w:bookmarkStart w:id="1691" w:name="_Toc116564986"/>
      <w:bookmarkStart w:id="1692" w:name="_Toc116565543"/>
      <w:bookmarkStart w:id="1693" w:name="_Toc116566093"/>
      <w:bookmarkStart w:id="1694" w:name="_Toc116566642"/>
      <w:bookmarkStart w:id="1695" w:name="_Toc116567193"/>
      <w:bookmarkStart w:id="1696" w:name="_Toc116567766"/>
      <w:bookmarkStart w:id="1697" w:name="_Toc116985842"/>
      <w:bookmarkStart w:id="1698" w:name="_Toc116986956"/>
      <w:bookmarkStart w:id="1699" w:name="_Toc116988605"/>
      <w:bookmarkStart w:id="1700" w:name="_Toc116989135"/>
      <w:bookmarkStart w:id="1701" w:name="_Toc116995769"/>
      <w:bookmarkStart w:id="1702" w:name="_Toc116559577"/>
      <w:bookmarkStart w:id="1703" w:name="_Toc116564436"/>
      <w:bookmarkStart w:id="1704" w:name="_Toc116564987"/>
      <w:bookmarkStart w:id="1705" w:name="_Toc116565544"/>
      <w:bookmarkStart w:id="1706" w:name="_Toc116566094"/>
      <w:bookmarkStart w:id="1707" w:name="_Toc116566643"/>
      <w:bookmarkStart w:id="1708" w:name="_Toc116567194"/>
      <w:bookmarkStart w:id="1709" w:name="_Toc116567767"/>
      <w:bookmarkStart w:id="1710" w:name="_Toc116985843"/>
      <w:bookmarkStart w:id="1711" w:name="_Toc116986957"/>
      <w:bookmarkStart w:id="1712" w:name="_Toc116988606"/>
      <w:bookmarkStart w:id="1713" w:name="_Toc116989136"/>
      <w:bookmarkStart w:id="1714" w:name="_Toc116995770"/>
      <w:bookmarkStart w:id="1715" w:name="_Toc116559578"/>
      <w:bookmarkStart w:id="1716" w:name="_Toc116564437"/>
      <w:bookmarkStart w:id="1717" w:name="_Toc116564988"/>
      <w:bookmarkStart w:id="1718" w:name="_Toc116565545"/>
      <w:bookmarkStart w:id="1719" w:name="_Toc116566095"/>
      <w:bookmarkStart w:id="1720" w:name="_Toc116566644"/>
      <w:bookmarkStart w:id="1721" w:name="_Toc116567195"/>
      <w:bookmarkStart w:id="1722" w:name="_Toc116567768"/>
      <w:bookmarkStart w:id="1723" w:name="_Toc116985844"/>
      <w:bookmarkStart w:id="1724" w:name="_Toc116986958"/>
      <w:bookmarkStart w:id="1725" w:name="_Toc116988607"/>
      <w:bookmarkStart w:id="1726" w:name="_Toc116989137"/>
      <w:bookmarkStart w:id="1727" w:name="_Toc116995771"/>
      <w:bookmarkStart w:id="1728" w:name="_Toc116559579"/>
      <w:bookmarkStart w:id="1729" w:name="_Toc116564438"/>
      <w:bookmarkStart w:id="1730" w:name="_Toc116564989"/>
      <w:bookmarkStart w:id="1731" w:name="_Toc116565546"/>
      <w:bookmarkStart w:id="1732" w:name="_Toc116566096"/>
      <w:bookmarkStart w:id="1733" w:name="_Toc116566645"/>
      <w:bookmarkStart w:id="1734" w:name="_Toc116567196"/>
      <w:bookmarkStart w:id="1735" w:name="_Toc116567769"/>
      <w:bookmarkStart w:id="1736" w:name="_Toc116985845"/>
      <w:bookmarkStart w:id="1737" w:name="_Toc116986959"/>
      <w:bookmarkStart w:id="1738" w:name="_Toc116988608"/>
      <w:bookmarkStart w:id="1739" w:name="_Toc116989138"/>
      <w:bookmarkStart w:id="1740" w:name="_Toc116995772"/>
      <w:bookmarkStart w:id="1741" w:name="_Toc116559580"/>
      <w:bookmarkStart w:id="1742" w:name="_Toc116564439"/>
      <w:bookmarkStart w:id="1743" w:name="_Toc116564990"/>
      <w:bookmarkStart w:id="1744" w:name="_Toc116565547"/>
      <w:bookmarkStart w:id="1745" w:name="_Toc116566097"/>
      <w:bookmarkStart w:id="1746" w:name="_Toc116566646"/>
      <w:bookmarkStart w:id="1747" w:name="_Toc116567197"/>
      <w:bookmarkStart w:id="1748" w:name="_Toc116567770"/>
      <w:bookmarkStart w:id="1749" w:name="_Toc116985846"/>
      <w:bookmarkStart w:id="1750" w:name="_Toc116986960"/>
      <w:bookmarkStart w:id="1751" w:name="_Toc116988609"/>
      <w:bookmarkStart w:id="1752" w:name="_Toc116989139"/>
      <w:bookmarkStart w:id="1753" w:name="_Toc116995773"/>
      <w:bookmarkStart w:id="1754" w:name="_Toc116559581"/>
      <w:bookmarkStart w:id="1755" w:name="_Toc116564440"/>
      <w:bookmarkStart w:id="1756" w:name="_Toc116564991"/>
      <w:bookmarkStart w:id="1757" w:name="_Toc116565548"/>
      <w:bookmarkStart w:id="1758" w:name="_Toc116566098"/>
      <w:bookmarkStart w:id="1759" w:name="_Toc116566647"/>
      <w:bookmarkStart w:id="1760" w:name="_Toc116567198"/>
      <w:bookmarkStart w:id="1761" w:name="_Toc116567771"/>
      <w:bookmarkStart w:id="1762" w:name="_Toc116985847"/>
      <w:bookmarkStart w:id="1763" w:name="_Toc116986961"/>
      <w:bookmarkStart w:id="1764" w:name="_Toc116988610"/>
      <w:bookmarkStart w:id="1765" w:name="_Toc116989140"/>
      <w:bookmarkStart w:id="1766" w:name="_Toc116995774"/>
      <w:bookmarkStart w:id="1767" w:name="_Toc116559582"/>
      <w:bookmarkStart w:id="1768" w:name="_Toc116564441"/>
      <w:bookmarkStart w:id="1769" w:name="_Toc116564992"/>
      <w:bookmarkStart w:id="1770" w:name="_Toc116565549"/>
      <w:bookmarkStart w:id="1771" w:name="_Toc116566099"/>
      <w:bookmarkStart w:id="1772" w:name="_Toc116566648"/>
      <w:bookmarkStart w:id="1773" w:name="_Toc116567199"/>
      <w:bookmarkStart w:id="1774" w:name="_Toc116567772"/>
      <w:bookmarkStart w:id="1775" w:name="_Toc116985848"/>
      <w:bookmarkStart w:id="1776" w:name="_Toc116986962"/>
      <w:bookmarkStart w:id="1777" w:name="_Toc116988611"/>
      <w:bookmarkStart w:id="1778" w:name="_Toc116989141"/>
      <w:bookmarkStart w:id="1779" w:name="_Toc116995775"/>
      <w:bookmarkStart w:id="1780" w:name="_Toc116559583"/>
      <w:bookmarkStart w:id="1781" w:name="_Toc116564442"/>
      <w:bookmarkStart w:id="1782" w:name="_Toc116564993"/>
      <w:bookmarkStart w:id="1783" w:name="_Toc116565550"/>
      <w:bookmarkStart w:id="1784" w:name="_Toc116566100"/>
      <w:bookmarkStart w:id="1785" w:name="_Toc116566649"/>
      <w:bookmarkStart w:id="1786" w:name="_Toc116567200"/>
      <w:bookmarkStart w:id="1787" w:name="_Toc116567773"/>
      <w:bookmarkStart w:id="1788" w:name="_Toc116985849"/>
      <w:bookmarkStart w:id="1789" w:name="_Toc116986963"/>
      <w:bookmarkStart w:id="1790" w:name="_Toc116988612"/>
      <w:bookmarkStart w:id="1791" w:name="_Toc116989142"/>
      <w:bookmarkStart w:id="1792" w:name="_Toc116995776"/>
      <w:bookmarkStart w:id="1793" w:name="_Toc116559584"/>
      <w:bookmarkStart w:id="1794" w:name="_Toc116564443"/>
      <w:bookmarkStart w:id="1795" w:name="_Toc116564994"/>
      <w:bookmarkStart w:id="1796" w:name="_Toc116565551"/>
      <w:bookmarkStart w:id="1797" w:name="_Toc116566101"/>
      <w:bookmarkStart w:id="1798" w:name="_Toc116566650"/>
      <w:bookmarkStart w:id="1799" w:name="_Toc116567201"/>
      <w:bookmarkStart w:id="1800" w:name="_Toc116567774"/>
      <w:bookmarkStart w:id="1801" w:name="_Toc116985850"/>
      <w:bookmarkStart w:id="1802" w:name="_Toc116986964"/>
      <w:bookmarkStart w:id="1803" w:name="_Toc116988613"/>
      <w:bookmarkStart w:id="1804" w:name="_Toc116989143"/>
      <w:bookmarkStart w:id="1805" w:name="_Toc116995777"/>
      <w:bookmarkStart w:id="1806" w:name="_Toc116559585"/>
      <w:bookmarkStart w:id="1807" w:name="_Toc116564444"/>
      <w:bookmarkStart w:id="1808" w:name="_Toc116564995"/>
      <w:bookmarkStart w:id="1809" w:name="_Toc116565552"/>
      <w:bookmarkStart w:id="1810" w:name="_Toc116566102"/>
      <w:bookmarkStart w:id="1811" w:name="_Toc116566651"/>
      <w:bookmarkStart w:id="1812" w:name="_Toc116567202"/>
      <w:bookmarkStart w:id="1813" w:name="_Toc116567775"/>
      <w:bookmarkStart w:id="1814" w:name="_Toc116985851"/>
      <w:bookmarkStart w:id="1815" w:name="_Toc116986965"/>
      <w:bookmarkStart w:id="1816" w:name="_Toc116988614"/>
      <w:bookmarkStart w:id="1817" w:name="_Toc116989144"/>
      <w:bookmarkStart w:id="1818" w:name="_Toc116995778"/>
      <w:bookmarkStart w:id="1819" w:name="_Toc116559586"/>
      <w:bookmarkStart w:id="1820" w:name="_Toc116564445"/>
      <w:bookmarkStart w:id="1821" w:name="_Toc116564996"/>
      <w:bookmarkStart w:id="1822" w:name="_Toc116565553"/>
      <w:bookmarkStart w:id="1823" w:name="_Toc116566103"/>
      <w:bookmarkStart w:id="1824" w:name="_Toc116566652"/>
      <w:bookmarkStart w:id="1825" w:name="_Toc116567203"/>
      <w:bookmarkStart w:id="1826" w:name="_Toc116567776"/>
      <w:bookmarkStart w:id="1827" w:name="_Toc116985852"/>
      <w:bookmarkStart w:id="1828" w:name="_Toc116986966"/>
      <w:bookmarkStart w:id="1829" w:name="_Toc116988615"/>
      <w:bookmarkStart w:id="1830" w:name="_Toc116989145"/>
      <w:bookmarkStart w:id="1831" w:name="_Toc116995779"/>
      <w:bookmarkStart w:id="1832" w:name="_Toc116559587"/>
      <w:bookmarkStart w:id="1833" w:name="_Toc116564446"/>
      <w:bookmarkStart w:id="1834" w:name="_Toc116564997"/>
      <w:bookmarkStart w:id="1835" w:name="_Toc116565554"/>
      <w:bookmarkStart w:id="1836" w:name="_Toc116566104"/>
      <w:bookmarkStart w:id="1837" w:name="_Toc116566653"/>
      <w:bookmarkStart w:id="1838" w:name="_Toc116567204"/>
      <w:bookmarkStart w:id="1839" w:name="_Toc116567777"/>
      <w:bookmarkStart w:id="1840" w:name="_Toc116985853"/>
      <w:bookmarkStart w:id="1841" w:name="_Toc116986967"/>
      <w:bookmarkStart w:id="1842" w:name="_Toc116988616"/>
      <w:bookmarkStart w:id="1843" w:name="_Toc116989146"/>
      <w:bookmarkStart w:id="1844" w:name="_Toc116995780"/>
      <w:bookmarkStart w:id="1845" w:name="_Toc116559588"/>
      <w:bookmarkStart w:id="1846" w:name="_Toc116564447"/>
      <w:bookmarkStart w:id="1847" w:name="_Toc116564998"/>
      <w:bookmarkStart w:id="1848" w:name="_Toc116565555"/>
      <w:bookmarkStart w:id="1849" w:name="_Toc116566105"/>
      <w:bookmarkStart w:id="1850" w:name="_Toc116566654"/>
      <w:bookmarkStart w:id="1851" w:name="_Toc116567205"/>
      <w:bookmarkStart w:id="1852" w:name="_Toc116567778"/>
      <w:bookmarkStart w:id="1853" w:name="_Toc116985854"/>
      <w:bookmarkStart w:id="1854" w:name="_Toc116986968"/>
      <w:bookmarkStart w:id="1855" w:name="_Toc116988617"/>
      <w:bookmarkStart w:id="1856" w:name="_Toc116989147"/>
      <w:bookmarkStart w:id="1857" w:name="_Toc116995781"/>
      <w:bookmarkStart w:id="1858" w:name="_Toc116559589"/>
      <w:bookmarkStart w:id="1859" w:name="_Toc116564448"/>
      <w:bookmarkStart w:id="1860" w:name="_Toc116564999"/>
      <w:bookmarkStart w:id="1861" w:name="_Toc116565556"/>
      <w:bookmarkStart w:id="1862" w:name="_Toc116566106"/>
      <w:bookmarkStart w:id="1863" w:name="_Toc116566655"/>
      <w:bookmarkStart w:id="1864" w:name="_Toc116567206"/>
      <w:bookmarkStart w:id="1865" w:name="_Toc116567779"/>
      <w:bookmarkStart w:id="1866" w:name="_Toc116985855"/>
      <w:bookmarkStart w:id="1867" w:name="_Toc116986969"/>
      <w:bookmarkStart w:id="1868" w:name="_Toc116988618"/>
      <w:bookmarkStart w:id="1869" w:name="_Toc116989148"/>
      <w:bookmarkStart w:id="1870" w:name="_Toc116995782"/>
      <w:bookmarkStart w:id="1871" w:name="_Toc116559590"/>
      <w:bookmarkStart w:id="1872" w:name="_Toc116564449"/>
      <w:bookmarkStart w:id="1873" w:name="_Toc116565000"/>
      <w:bookmarkStart w:id="1874" w:name="_Toc116565557"/>
      <w:bookmarkStart w:id="1875" w:name="_Toc116566107"/>
      <w:bookmarkStart w:id="1876" w:name="_Toc116566656"/>
      <w:bookmarkStart w:id="1877" w:name="_Toc116567207"/>
      <w:bookmarkStart w:id="1878" w:name="_Toc116567780"/>
      <w:bookmarkStart w:id="1879" w:name="_Toc116985856"/>
      <w:bookmarkStart w:id="1880" w:name="_Toc116986970"/>
      <w:bookmarkStart w:id="1881" w:name="_Toc116988619"/>
      <w:bookmarkStart w:id="1882" w:name="_Toc116989149"/>
      <w:bookmarkStart w:id="1883" w:name="_Toc116995783"/>
      <w:bookmarkStart w:id="1884" w:name="_Toc116559591"/>
      <w:bookmarkStart w:id="1885" w:name="_Toc116564450"/>
      <w:bookmarkStart w:id="1886" w:name="_Toc116565001"/>
      <w:bookmarkStart w:id="1887" w:name="_Toc116565558"/>
      <w:bookmarkStart w:id="1888" w:name="_Toc116566108"/>
      <w:bookmarkStart w:id="1889" w:name="_Toc116566657"/>
      <w:bookmarkStart w:id="1890" w:name="_Toc116567208"/>
      <w:bookmarkStart w:id="1891" w:name="_Toc116567781"/>
      <w:bookmarkStart w:id="1892" w:name="_Toc116985857"/>
      <w:bookmarkStart w:id="1893" w:name="_Toc116986971"/>
      <w:bookmarkStart w:id="1894" w:name="_Toc116988620"/>
      <w:bookmarkStart w:id="1895" w:name="_Toc116989150"/>
      <w:bookmarkStart w:id="1896" w:name="_Toc116995784"/>
      <w:bookmarkStart w:id="1897" w:name="_Toc116559592"/>
      <w:bookmarkStart w:id="1898" w:name="_Toc116564451"/>
      <w:bookmarkStart w:id="1899" w:name="_Toc116565002"/>
      <w:bookmarkStart w:id="1900" w:name="_Toc116565559"/>
      <w:bookmarkStart w:id="1901" w:name="_Toc116566109"/>
      <w:bookmarkStart w:id="1902" w:name="_Toc116566658"/>
      <w:bookmarkStart w:id="1903" w:name="_Toc116567209"/>
      <w:bookmarkStart w:id="1904" w:name="_Toc116567782"/>
      <w:bookmarkStart w:id="1905" w:name="_Toc116985858"/>
      <w:bookmarkStart w:id="1906" w:name="_Toc116986972"/>
      <w:bookmarkStart w:id="1907" w:name="_Toc116988621"/>
      <w:bookmarkStart w:id="1908" w:name="_Toc116989151"/>
      <w:bookmarkStart w:id="1909" w:name="_Toc116995785"/>
      <w:bookmarkStart w:id="1910" w:name="_Toc116559593"/>
      <w:bookmarkStart w:id="1911" w:name="_Toc116564452"/>
      <w:bookmarkStart w:id="1912" w:name="_Toc116565003"/>
      <w:bookmarkStart w:id="1913" w:name="_Toc116565560"/>
      <w:bookmarkStart w:id="1914" w:name="_Toc116566110"/>
      <w:bookmarkStart w:id="1915" w:name="_Toc116566659"/>
      <w:bookmarkStart w:id="1916" w:name="_Toc116567210"/>
      <w:bookmarkStart w:id="1917" w:name="_Toc116567783"/>
      <w:bookmarkStart w:id="1918" w:name="_Toc116985859"/>
      <w:bookmarkStart w:id="1919" w:name="_Toc116986973"/>
      <w:bookmarkStart w:id="1920" w:name="_Toc116988622"/>
      <w:bookmarkStart w:id="1921" w:name="_Toc116989152"/>
      <w:bookmarkStart w:id="1922" w:name="_Toc116995786"/>
      <w:bookmarkStart w:id="1923" w:name="_Toc116559594"/>
      <w:bookmarkStart w:id="1924" w:name="_Toc116564453"/>
      <w:bookmarkStart w:id="1925" w:name="_Toc116565004"/>
      <w:bookmarkStart w:id="1926" w:name="_Toc116565561"/>
      <w:bookmarkStart w:id="1927" w:name="_Toc116566111"/>
      <w:bookmarkStart w:id="1928" w:name="_Toc116566660"/>
      <w:bookmarkStart w:id="1929" w:name="_Toc116567211"/>
      <w:bookmarkStart w:id="1930" w:name="_Toc116567784"/>
      <w:bookmarkStart w:id="1931" w:name="_Toc116985860"/>
      <w:bookmarkStart w:id="1932" w:name="_Toc116986974"/>
      <w:bookmarkStart w:id="1933" w:name="_Toc116988623"/>
      <w:bookmarkStart w:id="1934" w:name="_Toc116989153"/>
      <w:bookmarkStart w:id="1935" w:name="_Toc116995787"/>
      <w:bookmarkStart w:id="1936" w:name="_Toc116559595"/>
      <w:bookmarkStart w:id="1937" w:name="_Toc116564454"/>
      <w:bookmarkStart w:id="1938" w:name="_Toc116565005"/>
      <w:bookmarkStart w:id="1939" w:name="_Toc116565562"/>
      <w:bookmarkStart w:id="1940" w:name="_Toc116566112"/>
      <w:bookmarkStart w:id="1941" w:name="_Toc116566661"/>
      <w:bookmarkStart w:id="1942" w:name="_Toc116567212"/>
      <w:bookmarkStart w:id="1943" w:name="_Toc116567785"/>
      <w:bookmarkStart w:id="1944" w:name="_Toc116985861"/>
      <w:bookmarkStart w:id="1945" w:name="_Toc116986975"/>
      <w:bookmarkStart w:id="1946" w:name="_Toc116988624"/>
      <w:bookmarkStart w:id="1947" w:name="_Toc116989154"/>
      <w:bookmarkStart w:id="1948" w:name="_Toc116995788"/>
      <w:bookmarkStart w:id="1949" w:name="_Toc116559596"/>
      <w:bookmarkStart w:id="1950" w:name="_Toc116564455"/>
      <w:bookmarkStart w:id="1951" w:name="_Toc116565006"/>
      <w:bookmarkStart w:id="1952" w:name="_Toc116565563"/>
      <w:bookmarkStart w:id="1953" w:name="_Toc116566113"/>
      <w:bookmarkStart w:id="1954" w:name="_Toc116566662"/>
      <w:bookmarkStart w:id="1955" w:name="_Toc116567213"/>
      <w:bookmarkStart w:id="1956" w:name="_Toc116567786"/>
      <w:bookmarkStart w:id="1957" w:name="_Toc116985862"/>
      <w:bookmarkStart w:id="1958" w:name="_Toc116986976"/>
      <w:bookmarkStart w:id="1959" w:name="_Toc116988625"/>
      <w:bookmarkStart w:id="1960" w:name="_Toc116989155"/>
      <w:bookmarkStart w:id="1961" w:name="_Toc116995789"/>
      <w:bookmarkStart w:id="1962" w:name="_Toc116559597"/>
      <w:bookmarkStart w:id="1963" w:name="_Toc116564456"/>
      <w:bookmarkStart w:id="1964" w:name="_Toc116565007"/>
      <w:bookmarkStart w:id="1965" w:name="_Toc116565564"/>
      <w:bookmarkStart w:id="1966" w:name="_Toc116566114"/>
      <w:bookmarkStart w:id="1967" w:name="_Toc116566663"/>
      <w:bookmarkStart w:id="1968" w:name="_Toc116567214"/>
      <w:bookmarkStart w:id="1969" w:name="_Toc116567787"/>
      <w:bookmarkStart w:id="1970" w:name="_Toc116985863"/>
      <w:bookmarkStart w:id="1971" w:name="_Toc116986977"/>
      <w:bookmarkStart w:id="1972" w:name="_Toc116988626"/>
      <w:bookmarkStart w:id="1973" w:name="_Toc116989156"/>
      <w:bookmarkStart w:id="1974" w:name="_Toc116995790"/>
      <w:bookmarkStart w:id="1975" w:name="_Toc116559598"/>
      <w:bookmarkStart w:id="1976" w:name="_Toc116564457"/>
      <w:bookmarkStart w:id="1977" w:name="_Toc116565008"/>
      <w:bookmarkStart w:id="1978" w:name="_Toc116565565"/>
      <w:bookmarkStart w:id="1979" w:name="_Toc116566115"/>
      <w:bookmarkStart w:id="1980" w:name="_Toc116566664"/>
      <w:bookmarkStart w:id="1981" w:name="_Toc116567215"/>
      <w:bookmarkStart w:id="1982" w:name="_Toc116567788"/>
      <w:bookmarkStart w:id="1983" w:name="_Toc116985864"/>
      <w:bookmarkStart w:id="1984" w:name="_Toc116986978"/>
      <w:bookmarkStart w:id="1985" w:name="_Toc116988627"/>
      <w:bookmarkStart w:id="1986" w:name="_Toc116989157"/>
      <w:bookmarkStart w:id="1987" w:name="_Toc116995791"/>
      <w:bookmarkStart w:id="1988" w:name="_Toc116559599"/>
      <w:bookmarkStart w:id="1989" w:name="_Toc116564458"/>
      <w:bookmarkStart w:id="1990" w:name="_Toc116565009"/>
      <w:bookmarkStart w:id="1991" w:name="_Toc116565566"/>
      <w:bookmarkStart w:id="1992" w:name="_Toc116566116"/>
      <w:bookmarkStart w:id="1993" w:name="_Toc116566665"/>
      <w:bookmarkStart w:id="1994" w:name="_Toc116567216"/>
      <w:bookmarkStart w:id="1995" w:name="_Toc116567789"/>
      <w:bookmarkStart w:id="1996" w:name="_Toc116985865"/>
      <w:bookmarkStart w:id="1997" w:name="_Toc116986979"/>
      <w:bookmarkStart w:id="1998" w:name="_Toc116988628"/>
      <w:bookmarkStart w:id="1999" w:name="_Toc116989158"/>
      <w:bookmarkStart w:id="2000" w:name="_Toc116995792"/>
      <w:bookmarkStart w:id="2001" w:name="_Toc116559600"/>
      <w:bookmarkStart w:id="2002" w:name="_Toc116564459"/>
      <w:bookmarkStart w:id="2003" w:name="_Toc116565010"/>
      <w:bookmarkStart w:id="2004" w:name="_Toc116565567"/>
      <w:bookmarkStart w:id="2005" w:name="_Toc116566117"/>
      <w:bookmarkStart w:id="2006" w:name="_Toc116566666"/>
      <w:bookmarkStart w:id="2007" w:name="_Toc116567217"/>
      <w:bookmarkStart w:id="2008" w:name="_Toc116567790"/>
      <w:bookmarkStart w:id="2009" w:name="_Toc116985866"/>
      <w:bookmarkStart w:id="2010" w:name="_Toc116986980"/>
      <w:bookmarkStart w:id="2011" w:name="_Toc116988629"/>
      <w:bookmarkStart w:id="2012" w:name="_Toc116989159"/>
      <w:bookmarkStart w:id="2013" w:name="_Toc116995793"/>
      <w:bookmarkStart w:id="2014" w:name="_Toc116559601"/>
      <w:bookmarkStart w:id="2015" w:name="_Toc116564460"/>
      <w:bookmarkStart w:id="2016" w:name="_Toc116565011"/>
      <w:bookmarkStart w:id="2017" w:name="_Toc116565568"/>
      <w:bookmarkStart w:id="2018" w:name="_Toc116566118"/>
      <w:bookmarkStart w:id="2019" w:name="_Toc116566667"/>
      <w:bookmarkStart w:id="2020" w:name="_Toc116567218"/>
      <w:bookmarkStart w:id="2021" w:name="_Toc116567791"/>
      <w:bookmarkStart w:id="2022" w:name="_Toc116985867"/>
      <w:bookmarkStart w:id="2023" w:name="_Toc116986981"/>
      <w:bookmarkStart w:id="2024" w:name="_Toc116988630"/>
      <w:bookmarkStart w:id="2025" w:name="_Toc116989160"/>
      <w:bookmarkStart w:id="2026" w:name="_Toc116995794"/>
      <w:bookmarkStart w:id="2027" w:name="_Toc116559602"/>
      <w:bookmarkStart w:id="2028" w:name="_Toc116564461"/>
      <w:bookmarkStart w:id="2029" w:name="_Toc116565012"/>
      <w:bookmarkStart w:id="2030" w:name="_Toc116565569"/>
      <w:bookmarkStart w:id="2031" w:name="_Toc116566119"/>
      <w:bookmarkStart w:id="2032" w:name="_Toc116566668"/>
      <w:bookmarkStart w:id="2033" w:name="_Toc116567219"/>
      <w:bookmarkStart w:id="2034" w:name="_Toc116567792"/>
      <w:bookmarkStart w:id="2035" w:name="_Toc116985868"/>
      <w:bookmarkStart w:id="2036" w:name="_Toc116986982"/>
      <w:bookmarkStart w:id="2037" w:name="_Toc116988631"/>
      <w:bookmarkStart w:id="2038" w:name="_Toc116989161"/>
      <w:bookmarkStart w:id="2039" w:name="_Toc116995795"/>
      <w:bookmarkStart w:id="2040" w:name="_Toc116559603"/>
      <w:bookmarkStart w:id="2041" w:name="_Toc116564462"/>
      <w:bookmarkStart w:id="2042" w:name="_Toc116565013"/>
      <w:bookmarkStart w:id="2043" w:name="_Toc116565570"/>
      <w:bookmarkStart w:id="2044" w:name="_Toc116566120"/>
      <w:bookmarkStart w:id="2045" w:name="_Toc116566669"/>
      <w:bookmarkStart w:id="2046" w:name="_Toc116567220"/>
      <w:bookmarkStart w:id="2047" w:name="_Toc116567793"/>
      <w:bookmarkStart w:id="2048" w:name="_Toc116985869"/>
      <w:bookmarkStart w:id="2049" w:name="_Toc116986983"/>
      <w:bookmarkStart w:id="2050" w:name="_Toc116988632"/>
      <w:bookmarkStart w:id="2051" w:name="_Toc116989162"/>
      <w:bookmarkStart w:id="2052" w:name="_Toc116995796"/>
      <w:bookmarkStart w:id="2053" w:name="_Toc116559604"/>
      <w:bookmarkStart w:id="2054" w:name="_Toc116564463"/>
      <w:bookmarkStart w:id="2055" w:name="_Toc116565014"/>
      <w:bookmarkStart w:id="2056" w:name="_Toc116565571"/>
      <w:bookmarkStart w:id="2057" w:name="_Toc116566121"/>
      <w:bookmarkStart w:id="2058" w:name="_Toc116566670"/>
      <w:bookmarkStart w:id="2059" w:name="_Toc116567221"/>
      <w:bookmarkStart w:id="2060" w:name="_Toc116567794"/>
      <w:bookmarkStart w:id="2061" w:name="_Toc116985870"/>
      <w:bookmarkStart w:id="2062" w:name="_Toc116986984"/>
      <w:bookmarkStart w:id="2063" w:name="_Toc116988633"/>
      <w:bookmarkStart w:id="2064" w:name="_Toc116989163"/>
      <w:bookmarkStart w:id="2065" w:name="_Toc116995797"/>
      <w:bookmarkStart w:id="2066" w:name="_Toc116559605"/>
      <w:bookmarkStart w:id="2067" w:name="_Toc116564464"/>
      <w:bookmarkStart w:id="2068" w:name="_Toc116565015"/>
      <w:bookmarkStart w:id="2069" w:name="_Toc116565572"/>
      <w:bookmarkStart w:id="2070" w:name="_Toc116566122"/>
      <w:bookmarkStart w:id="2071" w:name="_Toc116566671"/>
      <w:bookmarkStart w:id="2072" w:name="_Toc116567222"/>
      <w:bookmarkStart w:id="2073" w:name="_Toc116567795"/>
      <w:bookmarkStart w:id="2074" w:name="_Toc116985871"/>
      <w:bookmarkStart w:id="2075" w:name="_Toc116986985"/>
      <w:bookmarkStart w:id="2076" w:name="_Toc116988634"/>
      <w:bookmarkStart w:id="2077" w:name="_Toc116989164"/>
      <w:bookmarkStart w:id="2078" w:name="_Toc116995798"/>
      <w:bookmarkStart w:id="2079" w:name="_Toc116559606"/>
      <w:bookmarkStart w:id="2080" w:name="_Toc116564465"/>
      <w:bookmarkStart w:id="2081" w:name="_Toc116565016"/>
      <w:bookmarkStart w:id="2082" w:name="_Toc116565573"/>
      <w:bookmarkStart w:id="2083" w:name="_Toc116566123"/>
      <w:bookmarkStart w:id="2084" w:name="_Toc116566672"/>
      <w:bookmarkStart w:id="2085" w:name="_Toc116567223"/>
      <w:bookmarkStart w:id="2086" w:name="_Toc116567796"/>
      <w:bookmarkStart w:id="2087" w:name="_Toc116985872"/>
      <w:bookmarkStart w:id="2088" w:name="_Toc116986986"/>
      <w:bookmarkStart w:id="2089" w:name="_Toc116988635"/>
      <w:bookmarkStart w:id="2090" w:name="_Toc116989165"/>
      <w:bookmarkStart w:id="2091" w:name="_Toc116995799"/>
      <w:bookmarkStart w:id="2092" w:name="_Toc116559607"/>
      <w:bookmarkStart w:id="2093" w:name="_Toc116564466"/>
      <w:bookmarkStart w:id="2094" w:name="_Toc116565017"/>
      <w:bookmarkStart w:id="2095" w:name="_Toc116565574"/>
      <w:bookmarkStart w:id="2096" w:name="_Toc116566124"/>
      <w:bookmarkStart w:id="2097" w:name="_Toc116566673"/>
      <w:bookmarkStart w:id="2098" w:name="_Toc116567224"/>
      <w:bookmarkStart w:id="2099" w:name="_Toc116567797"/>
      <w:bookmarkStart w:id="2100" w:name="_Toc116985873"/>
      <w:bookmarkStart w:id="2101" w:name="_Toc116986987"/>
      <w:bookmarkStart w:id="2102" w:name="_Toc116988636"/>
      <w:bookmarkStart w:id="2103" w:name="_Toc116989166"/>
      <w:bookmarkStart w:id="2104" w:name="_Toc116995800"/>
      <w:bookmarkStart w:id="2105" w:name="_Toc116559608"/>
      <w:bookmarkStart w:id="2106" w:name="_Toc116564467"/>
      <w:bookmarkStart w:id="2107" w:name="_Toc116565018"/>
      <w:bookmarkStart w:id="2108" w:name="_Toc116565575"/>
      <w:bookmarkStart w:id="2109" w:name="_Toc116566125"/>
      <w:bookmarkStart w:id="2110" w:name="_Toc116566674"/>
      <w:bookmarkStart w:id="2111" w:name="_Toc116567225"/>
      <w:bookmarkStart w:id="2112" w:name="_Toc116567798"/>
      <w:bookmarkStart w:id="2113" w:name="_Toc116985874"/>
      <w:bookmarkStart w:id="2114" w:name="_Toc116986988"/>
      <w:bookmarkStart w:id="2115" w:name="_Toc116988637"/>
      <w:bookmarkStart w:id="2116" w:name="_Toc116989167"/>
      <w:bookmarkStart w:id="2117" w:name="_Toc116995801"/>
      <w:bookmarkStart w:id="2118" w:name="_Toc116559609"/>
      <w:bookmarkStart w:id="2119" w:name="_Toc116564468"/>
      <w:bookmarkStart w:id="2120" w:name="_Toc116565019"/>
      <w:bookmarkStart w:id="2121" w:name="_Toc116565576"/>
      <w:bookmarkStart w:id="2122" w:name="_Toc116566126"/>
      <w:bookmarkStart w:id="2123" w:name="_Toc116566675"/>
      <w:bookmarkStart w:id="2124" w:name="_Toc116567226"/>
      <w:bookmarkStart w:id="2125" w:name="_Toc116567799"/>
      <w:bookmarkStart w:id="2126" w:name="_Toc116985875"/>
      <w:bookmarkStart w:id="2127" w:name="_Toc116986989"/>
      <w:bookmarkStart w:id="2128" w:name="_Toc116988638"/>
      <w:bookmarkStart w:id="2129" w:name="_Toc116989168"/>
      <w:bookmarkStart w:id="2130" w:name="_Toc116995802"/>
      <w:bookmarkStart w:id="2131" w:name="_Toc116559610"/>
      <w:bookmarkStart w:id="2132" w:name="_Toc116564469"/>
      <w:bookmarkStart w:id="2133" w:name="_Toc116565020"/>
      <w:bookmarkStart w:id="2134" w:name="_Toc116565577"/>
      <w:bookmarkStart w:id="2135" w:name="_Toc116566127"/>
      <w:bookmarkStart w:id="2136" w:name="_Toc116566676"/>
      <w:bookmarkStart w:id="2137" w:name="_Toc116567227"/>
      <w:bookmarkStart w:id="2138" w:name="_Toc116567800"/>
      <w:bookmarkStart w:id="2139" w:name="_Toc116985876"/>
      <w:bookmarkStart w:id="2140" w:name="_Toc116986990"/>
      <w:bookmarkStart w:id="2141" w:name="_Toc116988639"/>
      <w:bookmarkStart w:id="2142" w:name="_Toc116989169"/>
      <w:bookmarkStart w:id="2143" w:name="_Toc116995803"/>
      <w:bookmarkStart w:id="2144" w:name="_Toc116559611"/>
      <w:bookmarkStart w:id="2145" w:name="_Toc116564470"/>
      <w:bookmarkStart w:id="2146" w:name="_Toc116565021"/>
      <w:bookmarkStart w:id="2147" w:name="_Toc116565578"/>
      <w:bookmarkStart w:id="2148" w:name="_Toc116566128"/>
      <w:bookmarkStart w:id="2149" w:name="_Toc116566677"/>
      <w:bookmarkStart w:id="2150" w:name="_Toc116567228"/>
      <w:bookmarkStart w:id="2151" w:name="_Toc116567801"/>
      <w:bookmarkStart w:id="2152" w:name="_Toc116985877"/>
      <w:bookmarkStart w:id="2153" w:name="_Toc116986991"/>
      <w:bookmarkStart w:id="2154" w:name="_Toc116988640"/>
      <w:bookmarkStart w:id="2155" w:name="_Toc116989170"/>
      <w:bookmarkStart w:id="2156" w:name="_Toc116995804"/>
      <w:bookmarkStart w:id="2157" w:name="_Toc116559612"/>
      <w:bookmarkStart w:id="2158" w:name="_Toc116564471"/>
      <w:bookmarkStart w:id="2159" w:name="_Toc116565022"/>
      <w:bookmarkStart w:id="2160" w:name="_Toc116565579"/>
      <w:bookmarkStart w:id="2161" w:name="_Toc116566129"/>
      <w:bookmarkStart w:id="2162" w:name="_Toc116566678"/>
      <w:bookmarkStart w:id="2163" w:name="_Toc116567229"/>
      <w:bookmarkStart w:id="2164" w:name="_Toc116567802"/>
      <w:bookmarkStart w:id="2165" w:name="_Toc116985878"/>
      <w:bookmarkStart w:id="2166" w:name="_Toc116986992"/>
      <w:bookmarkStart w:id="2167" w:name="_Toc116988641"/>
      <w:bookmarkStart w:id="2168" w:name="_Toc116989171"/>
      <w:bookmarkStart w:id="2169" w:name="_Toc116995805"/>
      <w:bookmarkStart w:id="2170" w:name="_Toc116559613"/>
      <w:bookmarkStart w:id="2171" w:name="_Toc116564472"/>
      <w:bookmarkStart w:id="2172" w:name="_Toc116565023"/>
      <w:bookmarkStart w:id="2173" w:name="_Toc116565580"/>
      <w:bookmarkStart w:id="2174" w:name="_Toc116566130"/>
      <w:bookmarkStart w:id="2175" w:name="_Toc116566679"/>
      <w:bookmarkStart w:id="2176" w:name="_Toc116567230"/>
      <w:bookmarkStart w:id="2177" w:name="_Toc116567803"/>
      <w:bookmarkStart w:id="2178" w:name="_Toc116985879"/>
      <w:bookmarkStart w:id="2179" w:name="_Toc116986993"/>
      <w:bookmarkStart w:id="2180" w:name="_Toc116988642"/>
      <w:bookmarkStart w:id="2181" w:name="_Toc116989172"/>
      <w:bookmarkStart w:id="2182" w:name="_Toc116995806"/>
      <w:bookmarkStart w:id="2183" w:name="_Toc116559614"/>
      <w:bookmarkStart w:id="2184" w:name="_Toc116564473"/>
      <w:bookmarkStart w:id="2185" w:name="_Toc116565024"/>
      <w:bookmarkStart w:id="2186" w:name="_Toc116565581"/>
      <w:bookmarkStart w:id="2187" w:name="_Toc116566131"/>
      <w:bookmarkStart w:id="2188" w:name="_Toc116566680"/>
      <w:bookmarkStart w:id="2189" w:name="_Toc116567231"/>
      <w:bookmarkStart w:id="2190" w:name="_Toc116567804"/>
      <w:bookmarkStart w:id="2191" w:name="_Toc116985880"/>
      <w:bookmarkStart w:id="2192" w:name="_Toc116986994"/>
      <w:bookmarkStart w:id="2193" w:name="_Toc116988643"/>
      <w:bookmarkStart w:id="2194" w:name="_Toc116989173"/>
      <w:bookmarkStart w:id="2195" w:name="_Toc116995807"/>
      <w:bookmarkStart w:id="2196" w:name="_Toc116559615"/>
      <w:bookmarkStart w:id="2197" w:name="_Toc116564474"/>
      <w:bookmarkStart w:id="2198" w:name="_Toc116565025"/>
      <w:bookmarkStart w:id="2199" w:name="_Toc116565582"/>
      <w:bookmarkStart w:id="2200" w:name="_Toc116566132"/>
      <w:bookmarkStart w:id="2201" w:name="_Toc116566681"/>
      <w:bookmarkStart w:id="2202" w:name="_Toc116567232"/>
      <w:bookmarkStart w:id="2203" w:name="_Toc116567805"/>
      <w:bookmarkStart w:id="2204" w:name="_Toc116985881"/>
      <w:bookmarkStart w:id="2205" w:name="_Toc116986995"/>
      <w:bookmarkStart w:id="2206" w:name="_Toc116988644"/>
      <w:bookmarkStart w:id="2207" w:name="_Toc116989174"/>
      <w:bookmarkStart w:id="2208" w:name="_Toc116995808"/>
      <w:bookmarkStart w:id="2209" w:name="_Toc116559616"/>
      <w:bookmarkStart w:id="2210" w:name="_Toc116564475"/>
      <w:bookmarkStart w:id="2211" w:name="_Toc116565026"/>
      <w:bookmarkStart w:id="2212" w:name="_Toc116565583"/>
      <w:bookmarkStart w:id="2213" w:name="_Toc116566133"/>
      <w:bookmarkStart w:id="2214" w:name="_Toc116566682"/>
      <w:bookmarkStart w:id="2215" w:name="_Toc116567233"/>
      <w:bookmarkStart w:id="2216" w:name="_Toc116567806"/>
      <w:bookmarkStart w:id="2217" w:name="_Toc116985882"/>
      <w:bookmarkStart w:id="2218" w:name="_Toc116986996"/>
      <w:bookmarkStart w:id="2219" w:name="_Toc116988645"/>
      <w:bookmarkStart w:id="2220" w:name="_Toc116989175"/>
      <w:bookmarkStart w:id="2221" w:name="_Toc116995809"/>
      <w:bookmarkStart w:id="2222" w:name="_Toc116559617"/>
      <w:bookmarkStart w:id="2223" w:name="_Toc116564476"/>
      <w:bookmarkStart w:id="2224" w:name="_Toc116565027"/>
      <w:bookmarkStart w:id="2225" w:name="_Toc116565584"/>
      <w:bookmarkStart w:id="2226" w:name="_Toc116566134"/>
      <w:bookmarkStart w:id="2227" w:name="_Toc116566683"/>
      <w:bookmarkStart w:id="2228" w:name="_Toc116567234"/>
      <w:bookmarkStart w:id="2229" w:name="_Toc116567807"/>
      <w:bookmarkStart w:id="2230" w:name="_Toc116985883"/>
      <w:bookmarkStart w:id="2231" w:name="_Toc116986997"/>
      <w:bookmarkStart w:id="2232" w:name="_Toc116988646"/>
      <w:bookmarkStart w:id="2233" w:name="_Toc116989176"/>
      <w:bookmarkStart w:id="2234" w:name="_Toc116995810"/>
      <w:bookmarkStart w:id="2235" w:name="_Toc116559618"/>
      <w:bookmarkStart w:id="2236" w:name="_Toc116564477"/>
      <w:bookmarkStart w:id="2237" w:name="_Toc116565028"/>
      <w:bookmarkStart w:id="2238" w:name="_Toc116565585"/>
      <w:bookmarkStart w:id="2239" w:name="_Toc116566135"/>
      <w:bookmarkStart w:id="2240" w:name="_Toc116566684"/>
      <w:bookmarkStart w:id="2241" w:name="_Toc116567235"/>
      <w:bookmarkStart w:id="2242" w:name="_Toc116567808"/>
      <w:bookmarkStart w:id="2243" w:name="_Toc116985884"/>
      <w:bookmarkStart w:id="2244" w:name="_Toc116986998"/>
      <w:bookmarkStart w:id="2245" w:name="_Toc116988647"/>
      <w:bookmarkStart w:id="2246" w:name="_Toc116989177"/>
      <w:bookmarkStart w:id="2247" w:name="_Toc116995811"/>
      <w:bookmarkStart w:id="2248" w:name="_Toc116559619"/>
      <w:bookmarkStart w:id="2249" w:name="_Toc116564478"/>
      <w:bookmarkStart w:id="2250" w:name="_Toc116565029"/>
      <w:bookmarkStart w:id="2251" w:name="_Toc116565586"/>
      <w:bookmarkStart w:id="2252" w:name="_Toc116566136"/>
      <w:bookmarkStart w:id="2253" w:name="_Toc116566685"/>
      <w:bookmarkStart w:id="2254" w:name="_Toc116567236"/>
      <w:bookmarkStart w:id="2255" w:name="_Toc116567809"/>
      <w:bookmarkStart w:id="2256" w:name="_Toc116985885"/>
      <w:bookmarkStart w:id="2257" w:name="_Toc116986999"/>
      <w:bookmarkStart w:id="2258" w:name="_Toc116988648"/>
      <w:bookmarkStart w:id="2259" w:name="_Toc116989178"/>
      <w:bookmarkStart w:id="2260" w:name="_Toc116995812"/>
      <w:bookmarkStart w:id="2261" w:name="_Toc116559620"/>
      <w:bookmarkStart w:id="2262" w:name="_Toc116564479"/>
      <w:bookmarkStart w:id="2263" w:name="_Toc116565030"/>
      <w:bookmarkStart w:id="2264" w:name="_Toc116565587"/>
      <w:bookmarkStart w:id="2265" w:name="_Toc116566137"/>
      <w:bookmarkStart w:id="2266" w:name="_Toc116566686"/>
      <w:bookmarkStart w:id="2267" w:name="_Toc116567237"/>
      <w:bookmarkStart w:id="2268" w:name="_Toc116567810"/>
      <w:bookmarkStart w:id="2269" w:name="_Toc116985886"/>
      <w:bookmarkStart w:id="2270" w:name="_Toc116987000"/>
      <w:bookmarkStart w:id="2271" w:name="_Toc116988649"/>
      <w:bookmarkStart w:id="2272" w:name="_Toc116989179"/>
      <w:bookmarkStart w:id="2273" w:name="_Toc116995813"/>
      <w:bookmarkStart w:id="2274" w:name="_Toc116559621"/>
      <w:bookmarkStart w:id="2275" w:name="_Toc116564480"/>
      <w:bookmarkStart w:id="2276" w:name="_Toc116565031"/>
      <w:bookmarkStart w:id="2277" w:name="_Toc116565588"/>
      <w:bookmarkStart w:id="2278" w:name="_Toc116566138"/>
      <w:bookmarkStart w:id="2279" w:name="_Toc116566687"/>
      <w:bookmarkStart w:id="2280" w:name="_Toc116567238"/>
      <w:bookmarkStart w:id="2281" w:name="_Toc116567811"/>
      <w:bookmarkStart w:id="2282" w:name="_Toc116985887"/>
      <w:bookmarkStart w:id="2283" w:name="_Toc116987001"/>
      <w:bookmarkStart w:id="2284" w:name="_Toc116988650"/>
      <w:bookmarkStart w:id="2285" w:name="_Toc116989180"/>
      <w:bookmarkStart w:id="2286" w:name="_Toc116995814"/>
      <w:bookmarkStart w:id="2287" w:name="_Toc116559622"/>
      <w:bookmarkStart w:id="2288" w:name="_Toc116564481"/>
      <w:bookmarkStart w:id="2289" w:name="_Toc116565032"/>
      <w:bookmarkStart w:id="2290" w:name="_Toc116565589"/>
      <w:bookmarkStart w:id="2291" w:name="_Toc116566139"/>
      <w:bookmarkStart w:id="2292" w:name="_Toc116566688"/>
      <w:bookmarkStart w:id="2293" w:name="_Toc116567239"/>
      <w:bookmarkStart w:id="2294" w:name="_Toc116567812"/>
      <w:bookmarkStart w:id="2295" w:name="_Toc116985888"/>
      <w:bookmarkStart w:id="2296" w:name="_Toc116987002"/>
      <w:bookmarkStart w:id="2297" w:name="_Toc116988651"/>
      <w:bookmarkStart w:id="2298" w:name="_Toc116989181"/>
      <w:bookmarkStart w:id="2299" w:name="_Toc116995815"/>
      <w:bookmarkStart w:id="2300" w:name="_Toc116559623"/>
      <w:bookmarkStart w:id="2301" w:name="_Toc116564482"/>
      <w:bookmarkStart w:id="2302" w:name="_Toc116565033"/>
      <w:bookmarkStart w:id="2303" w:name="_Toc116565590"/>
      <w:bookmarkStart w:id="2304" w:name="_Toc116566140"/>
      <w:bookmarkStart w:id="2305" w:name="_Toc116566689"/>
      <w:bookmarkStart w:id="2306" w:name="_Toc116567240"/>
      <w:bookmarkStart w:id="2307" w:name="_Toc116567813"/>
      <w:bookmarkStart w:id="2308" w:name="_Toc116985889"/>
      <w:bookmarkStart w:id="2309" w:name="_Toc116987003"/>
      <w:bookmarkStart w:id="2310" w:name="_Toc116988652"/>
      <w:bookmarkStart w:id="2311" w:name="_Toc116989182"/>
      <w:bookmarkStart w:id="2312" w:name="_Toc116995816"/>
      <w:bookmarkStart w:id="2313" w:name="_Toc116559624"/>
      <w:bookmarkStart w:id="2314" w:name="_Toc116564483"/>
      <w:bookmarkStart w:id="2315" w:name="_Toc116565034"/>
      <w:bookmarkStart w:id="2316" w:name="_Toc116565591"/>
      <w:bookmarkStart w:id="2317" w:name="_Toc116566141"/>
      <w:bookmarkStart w:id="2318" w:name="_Toc116566690"/>
      <w:bookmarkStart w:id="2319" w:name="_Toc116567241"/>
      <w:bookmarkStart w:id="2320" w:name="_Toc116567814"/>
      <w:bookmarkStart w:id="2321" w:name="_Toc116985890"/>
      <w:bookmarkStart w:id="2322" w:name="_Toc116987004"/>
      <w:bookmarkStart w:id="2323" w:name="_Toc116988653"/>
      <w:bookmarkStart w:id="2324" w:name="_Toc116989183"/>
      <w:bookmarkStart w:id="2325" w:name="_Toc116995817"/>
      <w:bookmarkStart w:id="2326" w:name="_Toc116559625"/>
      <w:bookmarkStart w:id="2327" w:name="_Toc116564484"/>
      <w:bookmarkStart w:id="2328" w:name="_Toc116565035"/>
      <w:bookmarkStart w:id="2329" w:name="_Toc116565592"/>
      <w:bookmarkStart w:id="2330" w:name="_Toc116566142"/>
      <w:bookmarkStart w:id="2331" w:name="_Toc116566691"/>
      <w:bookmarkStart w:id="2332" w:name="_Toc116567242"/>
      <w:bookmarkStart w:id="2333" w:name="_Toc116567815"/>
      <w:bookmarkStart w:id="2334" w:name="_Toc116985891"/>
      <w:bookmarkStart w:id="2335" w:name="_Toc116987005"/>
      <w:bookmarkStart w:id="2336" w:name="_Toc116988654"/>
      <w:bookmarkStart w:id="2337" w:name="_Toc116989184"/>
      <w:bookmarkStart w:id="2338" w:name="_Toc116995818"/>
      <w:bookmarkStart w:id="2339" w:name="_Toc116559626"/>
      <w:bookmarkStart w:id="2340" w:name="_Toc116564485"/>
      <w:bookmarkStart w:id="2341" w:name="_Toc116565036"/>
      <w:bookmarkStart w:id="2342" w:name="_Toc116565593"/>
      <w:bookmarkStart w:id="2343" w:name="_Toc116566143"/>
      <w:bookmarkStart w:id="2344" w:name="_Toc116566692"/>
      <w:bookmarkStart w:id="2345" w:name="_Toc116567243"/>
      <w:bookmarkStart w:id="2346" w:name="_Toc116567816"/>
      <w:bookmarkStart w:id="2347" w:name="_Toc116985892"/>
      <w:bookmarkStart w:id="2348" w:name="_Toc116987006"/>
      <w:bookmarkStart w:id="2349" w:name="_Toc116988655"/>
      <w:bookmarkStart w:id="2350" w:name="_Toc116989185"/>
      <w:bookmarkStart w:id="2351" w:name="_Toc116995819"/>
      <w:bookmarkStart w:id="2352" w:name="_Toc116559627"/>
      <w:bookmarkStart w:id="2353" w:name="_Toc116564486"/>
      <w:bookmarkStart w:id="2354" w:name="_Toc116565037"/>
      <w:bookmarkStart w:id="2355" w:name="_Toc116565594"/>
      <w:bookmarkStart w:id="2356" w:name="_Toc116566144"/>
      <w:bookmarkStart w:id="2357" w:name="_Toc116566693"/>
      <w:bookmarkStart w:id="2358" w:name="_Toc116567244"/>
      <w:bookmarkStart w:id="2359" w:name="_Toc116567817"/>
      <w:bookmarkStart w:id="2360" w:name="_Toc116985893"/>
      <w:bookmarkStart w:id="2361" w:name="_Toc116987007"/>
      <w:bookmarkStart w:id="2362" w:name="_Toc116988656"/>
      <w:bookmarkStart w:id="2363" w:name="_Toc116989186"/>
      <w:bookmarkStart w:id="2364" w:name="_Toc116995820"/>
      <w:bookmarkStart w:id="2365" w:name="_Toc116559628"/>
      <w:bookmarkStart w:id="2366" w:name="_Toc116564487"/>
      <w:bookmarkStart w:id="2367" w:name="_Toc116565038"/>
      <w:bookmarkStart w:id="2368" w:name="_Toc116565595"/>
      <w:bookmarkStart w:id="2369" w:name="_Toc116566145"/>
      <w:bookmarkStart w:id="2370" w:name="_Toc116566694"/>
      <w:bookmarkStart w:id="2371" w:name="_Toc116567245"/>
      <w:bookmarkStart w:id="2372" w:name="_Toc116567818"/>
      <w:bookmarkStart w:id="2373" w:name="_Toc116985894"/>
      <w:bookmarkStart w:id="2374" w:name="_Toc116987008"/>
      <w:bookmarkStart w:id="2375" w:name="_Toc116988657"/>
      <w:bookmarkStart w:id="2376" w:name="_Toc116989187"/>
      <w:bookmarkStart w:id="2377" w:name="_Toc116995821"/>
      <w:bookmarkStart w:id="2378" w:name="_Toc116559629"/>
      <w:bookmarkStart w:id="2379" w:name="_Toc116564488"/>
      <w:bookmarkStart w:id="2380" w:name="_Toc116565039"/>
      <w:bookmarkStart w:id="2381" w:name="_Toc116565596"/>
      <w:bookmarkStart w:id="2382" w:name="_Toc116566146"/>
      <w:bookmarkStart w:id="2383" w:name="_Toc116566695"/>
      <w:bookmarkStart w:id="2384" w:name="_Toc116567246"/>
      <w:bookmarkStart w:id="2385" w:name="_Toc116567819"/>
      <w:bookmarkStart w:id="2386" w:name="_Toc116985895"/>
      <w:bookmarkStart w:id="2387" w:name="_Toc116987009"/>
      <w:bookmarkStart w:id="2388" w:name="_Toc116988658"/>
      <w:bookmarkStart w:id="2389" w:name="_Toc116989188"/>
      <w:bookmarkStart w:id="2390" w:name="_Toc116995822"/>
      <w:bookmarkStart w:id="2391" w:name="_Toc116559630"/>
      <w:bookmarkStart w:id="2392" w:name="_Toc116564489"/>
      <w:bookmarkStart w:id="2393" w:name="_Toc116565040"/>
      <w:bookmarkStart w:id="2394" w:name="_Toc116565597"/>
      <w:bookmarkStart w:id="2395" w:name="_Toc116566147"/>
      <w:bookmarkStart w:id="2396" w:name="_Toc116566696"/>
      <w:bookmarkStart w:id="2397" w:name="_Toc116567247"/>
      <w:bookmarkStart w:id="2398" w:name="_Toc116567820"/>
      <w:bookmarkStart w:id="2399" w:name="_Toc116985896"/>
      <w:bookmarkStart w:id="2400" w:name="_Toc116987010"/>
      <w:bookmarkStart w:id="2401" w:name="_Toc116988659"/>
      <w:bookmarkStart w:id="2402" w:name="_Toc116989189"/>
      <w:bookmarkStart w:id="2403" w:name="_Toc116995823"/>
      <w:bookmarkStart w:id="2404" w:name="_Toc116559631"/>
      <w:bookmarkStart w:id="2405" w:name="_Toc116564490"/>
      <w:bookmarkStart w:id="2406" w:name="_Toc116565041"/>
      <w:bookmarkStart w:id="2407" w:name="_Toc116565598"/>
      <w:bookmarkStart w:id="2408" w:name="_Toc116566148"/>
      <w:bookmarkStart w:id="2409" w:name="_Toc116566697"/>
      <w:bookmarkStart w:id="2410" w:name="_Toc116567248"/>
      <w:bookmarkStart w:id="2411" w:name="_Toc116567821"/>
      <w:bookmarkStart w:id="2412" w:name="_Toc116985897"/>
      <w:bookmarkStart w:id="2413" w:name="_Toc116987011"/>
      <w:bookmarkStart w:id="2414" w:name="_Toc116988660"/>
      <w:bookmarkStart w:id="2415" w:name="_Toc116989190"/>
      <w:bookmarkStart w:id="2416" w:name="_Toc116995824"/>
      <w:bookmarkStart w:id="2417" w:name="_Toc116559632"/>
      <w:bookmarkStart w:id="2418" w:name="_Toc116564491"/>
      <w:bookmarkStart w:id="2419" w:name="_Toc116565042"/>
      <w:bookmarkStart w:id="2420" w:name="_Toc116565599"/>
      <w:bookmarkStart w:id="2421" w:name="_Toc116566149"/>
      <w:bookmarkStart w:id="2422" w:name="_Toc116566698"/>
      <w:bookmarkStart w:id="2423" w:name="_Toc116567249"/>
      <w:bookmarkStart w:id="2424" w:name="_Toc116567822"/>
      <w:bookmarkStart w:id="2425" w:name="_Toc116985898"/>
      <w:bookmarkStart w:id="2426" w:name="_Toc116987012"/>
      <w:bookmarkStart w:id="2427" w:name="_Toc116988661"/>
      <w:bookmarkStart w:id="2428" w:name="_Toc116989191"/>
      <w:bookmarkStart w:id="2429" w:name="_Toc116995825"/>
      <w:bookmarkStart w:id="2430" w:name="_Toc116559633"/>
      <w:bookmarkStart w:id="2431" w:name="_Toc116564492"/>
      <w:bookmarkStart w:id="2432" w:name="_Toc116565043"/>
      <w:bookmarkStart w:id="2433" w:name="_Toc116565600"/>
      <w:bookmarkStart w:id="2434" w:name="_Toc116566150"/>
      <w:bookmarkStart w:id="2435" w:name="_Toc116566699"/>
      <w:bookmarkStart w:id="2436" w:name="_Toc116567250"/>
      <w:bookmarkStart w:id="2437" w:name="_Toc116567823"/>
      <w:bookmarkStart w:id="2438" w:name="_Toc116985899"/>
      <w:bookmarkStart w:id="2439" w:name="_Toc116987013"/>
      <w:bookmarkStart w:id="2440" w:name="_Toc116988662"/>
      <w:bookmarkStart w:id="2441" w:name="_Toc116989192"/>
      <w:bookmarkStart w:id="2442" w:name="_Toc116995826"/>
      <w:bookmarkStart w:id="2443" w:name="_Toc116559634"/>
      <w:bookmarkStart w:id="2444" w:name="_Toc116564493"/>
      <w:bookmarkStart w:id="2445" w:name="_Toc116565044"/>
      <w:bookmarkStart w:id="2446" w:name="_Toc116565601"/>
      <w:bookmarkStart w:id="2447" w:name="_Toc116566151"/>
      <w:bookmarkStart w:id="2448" w:name="_Toc116566700"/>
      <w:bookmarkStart w:id="2449" w:name="_Toc116567251"/>
      <w:bookmarkStart w:id="2450" w:name="_Toc116567824"/>
      <w:bookmarkStart w:id="2451" w:name="_Toc116985900"/>
      <w:bookmarkStart w:id="2452" w:name="_Toc116987014"/>
      <w:bookmarkStart w:id="2453" w:name="_Toc116988663"/>
      <w:bookmarkStart w:id="2454" w:name="_Toc116989193"/>
      <w:bookmarkStart w:id="2455" w:name="_Toc116995827"/>
      <w:bookmarkStart w:id="2456" w:name="_Toc116559635"/>
      <w:bookmarkStart w:id="2457" w:name="_Toc116564494"/>
      <w:bookmarkStart w:id="2458" w:name="_Toc116565045"/>
      <w:bookmarkStart w:id="2459" w:name="_Toc116565602"/>
      <w:bookmarkStart w:id="2460" w:name="_Toc116566152"/>
      <w:bookmarkStart w:id="2461" w:name="_Toc116566701"/>
      <w:bookmarkStart w:id="2462" w:name="_Toc116567252"/>
      <w:bookmarkStart w:id="2463" w:name="_Toc116567825"/>
      <w:bookmarkStart w:id="2464" w:name="_Toc116985901"/>
      <w:bookmarkStart w:id="2465" w:name="_Toc116987015"/>
      <w:bookmarkStart w:id="2466" w:name="_Toc116988664"/>
      <w:bookmarkStart w:id="2467" w:name="_Toc116989194"/>
      <w:bookmarkStart w:id="2468" w:name="_Toc116995828"/>
      <w:bookmarkStart w:id="2469" w:name="_Toc116559636"/>
      <w:bookmarkStart w:id="2470" w:name="_Toc116564495"/>
      <w:bookmarkStart w:id="2471" w:name="_Toc116565046"/>
      <w:bookmarkStart w:id="2472" w:name="_Toc116565603"/>
      <w:bookmarkStart w:id="2473" w:name="_Toc116566153"/>
      <w:bookmarkStart w:id="2474" w:name="_Toc116566702"/>
      <w:bookmarkStart w:id="2475" w:name="_Toc116567253"/>
      <w:bookmarkStart w:id="2476" w:name="_Toc116567826"/>
      <w:bookmarkStart w:id="2477" w:name="_Toc116985902"/>
      <w:bookmarkStart w:id="2478" w:name="_Toc116987016"/>
      <w:bookmarkStart w:id="2479" w:name="_Toc116988665"/>
      <w:bookmarkStart w:id="2480" w:name="_Toc116989195"/>
      <w:bookmarkStart w:id="2481" w:name="_Toc116995829"/>
      <w:bookmarkStart w:id="2482" w:name="_Toc116559637"/>
      <w:bookmarkStart w:id="2483" w:name="_Toc116564496"/>
      <w:bookmarkStart w:id="2484" w:name="_Toc116565047"/>
      <w:bookmarkStart w:id="2485" w:name="_Toc116565604"/>
      <w:bookmarkStart w:id="2486" w:name="_Toc116566154"/>
      <w:bookmarkStart w:id="2487" w:name="_Toc116566703"/>
      <w:bookmarkStart w:id="2488" w:name="_Toc116567254"/>
      <w:bookmarkStart w:id="2489" w:name="_Toc116567827"/>
      <w:bookmarkStart w:id="2490" w:name="_Toc116985903"/>
      <w:bookmarkStart w:id="2491" w:name="_Toc116987017"/>
      <w:bookmarkStart w:id="2492" w:name="_Toc116988666"/>
      <w:bookmarkStart w:id="2493" w:name="_Toc116989196"/>
      <w:bookmarkStart w:id="2494" w:name="_Toc116995830"/>
      <w:bookmarkStart w:id="2495" w:name="_Toc116559638"/>
      <w:bookmarkStart w:id="2496" w:name="_Toc116564497"/>
      <w:bookmarkStart w:id="2497" w:name="_Toc116565048"/>
      <w:bookmarkStart w:id="2498" w:name="_Toc116565605"/>
      <w:bookmarkStart w:id="2499" w:name="_Toc116566155"/>
      <w:bookmarkStart w:id="2500" w:name="_Toc116566704"/>
      <w:bookmarkStart w:id="2501" w:name="_Toc116567255"/>
      <w:bookmarkStart w:id="2502" w:name="_Toc116567828"/>
      <w:bookmarkStart w:id="2503" w:name="_Toc116985904"/>
      <w:bookmarkStart w:id="2504" w:name="_Toc116987018"/>
      <w:bookmarkStart w:id="2505" w:name="_Toc116988667"/>
      <w:bookmarkStart w:id="2506" w:name="_Toc116989197"/>
      <w:bookmarkStart w:id="2507" w:name="_Toc116995831"/>
      <w:bookmarkStart w:id="2508" w:name="_Toc116559639"/>
      <w:bookmarkStart w:id="2509" w:name="_Toc116564498"/>
      <w:bookmarkStart w:id="2510" w:name="_Toc116565049"/>
      <w:bookmarkStart w:id="2511" w:name="_Toc116565606"/>
      <w:bookmarkStart w:id="2512" w:name="_Toc116566156"/>
      <w:bookmarkStart w:id="2513" w:name="_Toc116566705"/>
      <w:bookmarkStart w:id="2514" w:name="_Toc116567256"/>
      <w:bookmarkStart w:id="2515" w:name="_Toc116567829"/>
      <w:bookmarkStart w:id="2516" w:name="_Toc116985905"/>
      <w:bookmarkStart w:id="2517" w:name="_Toc116987019"/>
      <w:bookmarkStart w:id="2518" w:name="_Toc116988668"/>
      <w:bookmarkStart w:id="2519" w:name="_Toc116989198"/>
      <w:bookmarkStart w:id="2520" w:name="_Toc116995832"/>
      <w:bookmarkStart w:id="2521" w:name="_Toc116559640"/>
      <w:bookmarkStart w:id="2522" w:name="_Toc116564499"/>
      <w:bookmarkStart w:id="2523" w:name="_Toc116565050"/>
      <w:bookmarkStart w:id="2524" w:name="_Toc116565607"/>
      <w:bookmarkStart w:id="2525" w:name="_Toc116566157"/>
      <w:bookmarkStart w:id="2526" w:name="_Toc116566706"/>
      <w:bookmarkStart w:id="2527" w:name="_Toc116567257"/>
      <w:bookmarkStart w:id="2528" w:name="_Toc116567830"/>
      <w:bookmarkStart w:id="2529" w:name="_Toc116985906"/>
      <w:bookmarkStart w:id="2530" w:name="_Toc116987020"/>
      <w:bookmarkStart w:id="2531" w:name="_Toc116988669"/>
      <w:bookmarkStart w:id="2532" w:name="_Toc116989199"/>
      <w:bookmarkStart w:id="2533" w:name="_Toc116995833"/>
      <w:bookmarkStart w:id="2534" w:name="_Toc116559641"/>
      <w:bookmarkStart w:id="2535" w:name="_Toc116564500"/>
      <w:bookmarkStart w:id="2536" w:name="_Toc116565051"/>
      <w:bookmarkStart w:id="2537" w:name="_Toc116565608"/>
      <w:bookmarkStart w:id="2538" w:name="_Toc116566158"/>
      <w:bookmarkStart w:id="2539" w:name="_Toc116566707"/>
      <w:bookmarkStart w:id="2540" w:name="_Toc116567258"/>
      <w:bookmarkStart w:id="2541" w:name="_Toc116567831"/>
      <w:bookmarkStart w:id="2542" w:name="_Toc116985907"/>
      <w:bookmarkStart w:id="2543" w:name="_Toc116987021"/>
      <w:bookmarkStart w:id="2544" w:name="_Toc116988670"/>
      <w:bookmarkStart w:id="2545" w:name="_Toc116989200"/>
      <w:bookmarkStart w:id="2546" w:name="_Toc116995834"/>
      <w:bookmarkStart w:id="2547" w:name="_Toc116559642"/>
      <w:bookmarkStart w:id="2548" w:name="_Toc116564501"/>
      <w:bookmarkStart w:id="2549" w:name="_Toc116565052"/>
      <w:bookmarkStart w:id="2550" w:name="_Toc116565609"/>
      <w:bookmarkStart w:id="2551" w:name="_Toc116566159"/>
      <w:bookmarkStart w:id="2552" w:name="_Toc116566708"/>
      <w:bookmarkStart w:id="2553" w:name="_Toc116567259"/>
      <w:bookmarkStart w:id="2554" w:name="_Toc116567832"/>
      <w:bookmarkStart w:id="2555" w:name="_Toc116985908"/>
      <w:bookmarkStart w:id="2556" w:name="_Toc116987022"/>
      <w:bookmarkStart w:id="2557" w:name="_Toc116988671"/>
      <w:bookmarkStart w:id="2558" w:name="_Toc116989201"/>
      <w:bookmarkStart w:id="2559" w:name="_Toc116995835"/>
      <w:bookmarkStart w:id="2560" w:name="_Toc116559643"/>
      <w:bookmarkStart w:id="2561" w:name="_Toc116564502"/>
      <w:bookmarkStart w:id="2562" w:name="_Toc116565053"/>
      <w:bookmarkStart w:id="2563" w:name="_Toc116565610"/>
      <w:bookmarkStart w:id="2564" w:name="_Toc116566160"/>
      <w:bookmarkStart w:id="2565" w:name="_Toc116566709"/>
      <w:bookmarkStart w:id="2566" w:name="_Toc116567260"/>
      <w:bookmarkStart w:id="2567" w:name="_Toc116567833"/>
      <w:bookmarkStart w:id="2568" w:name="_Toc116985909"/>
      <w:bookmarkStart w:id="2569" w:name="_Toc116987023"/>
      <w:bookmarkStart w:id="2570" w:name="_Toc116988672"/>
      <w:bookmarkStart w:id="2571" w:name="_Toc116989202"/>
      <w:bookmarkStart w:id="2572" w:name="_Toc116995836"/>
      <w:bookmarkStart w:id="2573" w:name="_Toc116559644"/>
      <w:bookmarkStart w:id="2574" w:name="_Toc116564503"/>
      <w:bookmarkStart w:id="2575" w:name="_Toc116565054"/>
      <w:bookmarkStart w:id="2576" w:name="_Toc116565611"/>
      <w:bookmarkStart w:id="2577" w:name="_Toc116566161"/>
      <w:bookmarkStart w:id="2578" w:name="_Toc116566710"/>
      <w:bookmarkStart w:id="2579" w:name="_Toc116567261"/>
      <w:bookmarkStart w:id="2580" w:name="_Toc116567834"/>
      <w:bookmarkStart w:id="2581" w:name="_Toc116985910"/>
      <w:bookmarkStart w:id="2582" w:name="_Toc116987024"/>
      <w:bookmarkStart w:id="2583" w:name="_Toc116988673"/>
      <w:bookmarkStart w:id="2584" w:name="_Toc116989203"/>
      <w:bookmarkStart w:id="2585" w:name="_Toc116995837"/>
      <w:bookmarkStart w:id="2586" w:name="_Toc116559645"/>
      <w:bookmarkStart w:id="2587" w:name="_Toc116564504"/>
      <w:bookmarkStart w:id="2588" w:name="_Toc116565055"/>
      <w:bookmarkStart w:id="2589" w:name="_Toc116565612"/>
      <w:bookmarkStart w:id="2590" w:name="_Toc116566162"/>
      <w:bookmarkStart w:id="2591" w:name="_Toc116566711"/>
      <w:bookmarkStart w:id="2592" w:name="_Toc116567262"/>
      <w:bookmarkStart w:id="2593" w:name="_Toc116567835"/>
      <w:bookmarkStart w:id="2594" w:name="_Toc116985911"/>
      <w:bookmarkStart w:id="2595" w:name="_Toc116987025"/>
      <w:bookmarkStart w:id="2596" w:name="_Toc116988674"/>
      <w:bookmarkStart w:id="2597" w:name="_Toc116989204"/>
      <w:bookmarkStart w:id="2598" w:name="_Toc116995838"/>
      <w:bookmarkStart w:id="2599" w:name="_Toc116559646"/>
      <w:bookmarkStart w:id="2600" w:name="_Toc116564505"/>
      <w:bookmarkStart w:id="2601" w:name="_Toc116565056"/>
      <w:bookmarkStart w:id="2602" w:name="_Toc116565613"/>
      <w:bookmarkStart w:id="2603" w:name="_Toc116566163"/>
      <w:bookmarkStart w:id="2604" w:name="_Toc116566712"/>
      <w:bookmarkStart w:id="2605" w:name="_Toc116567263"/>
      <w:bookmarkStart w:id="2606" w:name="_Toc116567836"/>
      <w:bookmarkStart w:id="2607" w:name="_Toc116985912"/>
      <w:bookmarkStart w:id="2608" w:name="_Toc116987026"/>
      <w:bookmarkStart w:id="2609" w:name="_Toc116988675"/>
      <w:bookmarkStart w:id="2610" w:name="_Toc116989205"/>
      <w:bookmarkStart w:id="2611" w:name="_Toc116995839"/>
      <w:bookmarkStart w:id="2612" w:name="_Toc116559647"/>
      <w:bookmarkStart w:id="2613" w:name="_Toc116564506"/>
      <w:bookmarkStart w:id="2614" w:name="_Toc116565057"/>
      <w:bookmarkStart w:id="2615" w:name="_Toc116565614"/>
      <w:bookmarkStart w:id="2616" w:name="_Toc116566164"/>
      <w:bookmarkStart w:id="2617" w:name="_Toc116566713"/>
      <w:bookmarkStart w:id="2618" w:name="_Toc116567264"/>
      <w:bookmarkStart w:id="2619" w:name="_Toc116567837"/>
      <w:bookmarkStart w:id="2620" w:name="_Toc116985913"/>
      <w:bookmarkStart w:id="2621" w:name="_Toc116987027"/>
      <w:bookmarkStart w:id="2622" w:name="_Toc116988676"/>
      <w:bookmarkStart w:id="2623" w:name="_Toc116989206"/>
      <w:bookmarkStart w:id="2624" w:name="_Toc116995840"/>
      <w:bookmarkStart w:id="2625" w:name="_Toc116559648"/>
      <w:bookmarkStart w:id="2626" w:name="_Toc116564507"/>
      <w:bookmarkStart w:id="2627" w:name="_Toc116565058"/>
      <w:bookmarkStart w:id="2628" w:name="_Toc116565615"/>
      <w:bookmarkStart w:id="2629" w:name="_Toc116566165"/>
      <w:bookmarkStart w:id="2630" w:name="_Toc116566714"/>
      <w:bookmarkStart w:id="2631" w:name="_Toc116567265"/>
      <w:bookmarkStart w:id="2632" w:name="_Toc116567838"/>
      <w:bookmarkStart w:id="2633" w:name="_Toc116985914"/>
      <w:bookmarkStart w:id="2634" w:name="_Toc116987028"/>
      <w:bookmarkStart w:id="2635" w:name="_Toc116988677"/>
      <w:bookmarkStart w:id="2636" w:name="_Toc116989207"/>
      <w:bookmarkStart w:id="2637" w:name="_Toc116995841"/>
      <w:bookmarkStart w:id="2638" w:name="_Toc116559649"/>
      <w:bookmarkStart w:id="2639" w:name="_Toc116564508"/>
      <w:bookmarkStart w:id="2640" w:name="_Toc116565059"/>
      <w:bookmarkStart w:id="2641" w:name="_Toc116565616"/>
      <w:bookmarkStart w:id="2642" w:name="_Toc116566166"/>
      <w:bookmarkStart w:id="2643" w:name="_Toc116566715"/>
      <w:bookmarkStart w:id="2644" w:name="_Toc116567266"/>
      <w:bookmarkStart w:id="2645" w:name="_Toc116567839"/>
      <w:bookmarkStart w:id="2646" w:name="_Toc116985915"/>
      <w:bookmarkStart w:id="2647" w:name="_Toc116987029"/>
      <w:bookmarkStart w:id="2648" w:name="_Toc116988678"/>
      <w:bookmarkStart w:id="2649" w:name="_Toc116989208"/>
      <w:bookmarkStart w:id="2650" w:name="_Toc116995842"/>
      <w:bookmarkStart w:id="2651" w:name="_Toc116559650"/>
      <w:bookmarkStart w:id="2652" w:name="_Toc116564509"/>
      <w:bookmarkStart w:id="2653" w:name="_Toc116565060"/>
      <w:bookmarkStart w:id="2654" w:name="_Toc116565617"/>
      <w:bookmarkStart w:id="2655" w:name="_Toc116566167"/>
      <w:bookmarkStart w:id="2656" w:name="_Toc116566716"/>
      <w:bookmarkStart w:id="2657" w:name="_Toc116567267"/>
      <w:bookmarkStart w:id="2658" w:name="_Toc116567840"/>
      <w:bookmarkStart w:id="2659" w:name="_Toc116985916"/>
      <w:bookmarkStart w:id="2660" w:name="_Toc116987030"/>
      <w:bookmarkStart w:id="2661" w:name="_Toc116988679"/>
      <w:bookmarkStart w:id="2662" w:name="_Toc116989209"/>
      <w:bookmarkStart w:id="2663" w:name="_Toc116995843"/>
      <w:bookmarkStart w:id="2664" w:name="_Toc116559651"/>
      <w:bookmarkStart w:id="2665" w:name="_Toc116564510"/>
      <w:bookmarkStart w:id="2666" w:name="_Toc116565061"/>
      <w:bookmarkStart w:id="2667" w:name="_Toc116565618"/>
      <w:bookmarkStart w:id="2668" w:name="_Toc116566168"/>
      <w:bookmarkStart w:id="2669" w:name="_Toc116566717"/>
      <w:bookmarkStart w:id="2670" w:name="_Toc116567268"/>
      <w:bookmarkStart w:id="2671" w:name="_Toc116567841"/>
      <w:bookmarkStart w:id="2672" w:name="_Toc116985917"/>
      <w:bookmarkStart w:id="2673" w:name="_Toc116987031"/>
      <w:bookmarkStart w:id="2674" w:name="_Toc116988680"/>
      <w:bookmarkStart w:id="2675" w:name="_Toc116989210"/>
      <w:bookmarkStart w:id="2676" w:name="_Toc116995844"/>
      <w:bookmarkStart w:id="2677" w:name="_Toc116559652"/>
      <w:bookmarkStart w:id="2678" w:name="_Toc116564511"/>
      <w:bookmarkStart w:id="2679" w:name="_Toc116565062"/>
      <w:bookmarkStart w:id="2680" w:name="_Toc116565619"/>
      <w:bookmarkStart w:id="2681" w:name="_Toc116566169"/>
      <w:bookmarkStart w:id="2682" w:name="_Toc116566718"/>
      <w:bookmarkStart w:id="2683" w:name="_Toc116567269"/>
      <w:bookmarkStart w:id="2684" w:name="_Toc116567842"/>
      <w:bookmarkStart w:id="2685" w:name="_Toc116985918"/>
      <w:bookmarkStart w:id="2686" w:name="_Toc116987032"/>
      <w:bookmarkStart w:id="2687" w:name="_Toc116988681"/>
      <w:bookmarkStart w:id="2688" w:name="_Toc116989211"/>
      <w:bookmarkStart w:id="2689" w:name="_Toc116995845"/>
      <w:bookmarkStart w:id="2690" w:name="_Toc116559653"/>
      <w:bookmarkStart w:id="2691" w:name="_Toc116564512"/>
      <w:bookmarkStart w:id="2692" w:name="_Toc116565063"/>
      <w:bookmarkStart w:id="2693" w:name="_Toc116565620"/>
      <w:bookmarkStart w:id="2694" w:name="_Toc116566170"/>
      <w:bookmarkStart w:id="2695" w:name="_Toc116566719"/>
      <w:bookmarkStart w:id="2696" w:name="_Toc116567270"/>
      <w:bookmarkStart w:id="2697" w:name="_Toc116567843"/>
      <w:bookmarkStart w:id="2698" w:name="_Toc116985919"/>
      <w:bookmarkStart w:id="2699" w:name="_Toc116987033"/>
      <w:bookmarkStart w:id="2700" w:name="_Toc116988682"/>
      <w:bookmarkStart w:id="2701" w:name="_Toc116989212"/>
      <w:bookmarkStart w:id="2702" w:name="_Toc116995846"/>
      <w:bookmarkStart w:id="2703" w:name="_Toc116559654"/>
      <w:bookmarkStart w:id="2704" w:name="_Toc116564513"/>
      <w:bookmarkStart w:id="2705" w:name="_Toc116565064"/>
      <w:bookmarkStart w:id="2706" w:name="_Toc116565621"/>
      <w:bookmarkStart w:id="2707" w:name="_Toc116566171"/>
      <w:bookmarkStart w:id="2708" w:name="_Toc116566720"/>
      <w:bookmarkStart w:id="2709" w:name="_Toc116567271"/>
      <w:bookmarkStart w:id="2710" w:name="_Toc116567844"/>
      <w:bookmarkStart w:id="2711" w:name="_Toc116985920"/>
      <w:bookmarkStart w:id="2712" w:name="_Toc116987034"/>
      <w:bookmarkStart w:id="2713" w:name="_Toc116988683"/>
      <w:bookmarkStart w:id="2714" w:name="_Toc116989213"/>
      <w:bookmarkStart w:id="2715" w:name="_Toc116995847"/>
      <w:bookmarkStart w:id="2716" w:name="_Toc116559655"/>
      <w:bookmarkStart w:id="2717" w:name="_Toc116564514"/>
      <w:bookmarkStart w:id="2718" w:name="_Toc116565065"/>
      <w:bookmarkStart w:id="2719" w:name="_Toc116565622"/>
      <w:bookmarkStart w:id="2720" w:name="_Toc116566172"/>
      <w:bookmarkStart w:id="2721" w:name="_Toc116566721"/>
      <w:bookmarkStart w:id="2722" w:name="_Toc116567272"/>
      <w:bookmarkStart w:id="2723" w:name="_Toc116567845"/>
      <w:bookmarkStart w:id="2724" w:name="_Toc116985921"/>
      <w:bookmarkStart w:id="2725" w:name="_Toc116987035"/>
      <w:bookmarkStart w:id="2726" w:name="_Toc116988684"/>
      <w:bookmarkStart w:id="2727" w:name="_Toc116989214"/>
      <w:bookmarkStart w:id="2728" w:name="_Toc116995848"/>
      <w:bookmarkStart w:id="2729" w:name="_Toc116559656"/>
      <w:bookmarkStart w:id="2730" w:name="_Toc116564515"/>
      <w:bookmarkStart w:id="2731" w:name="_Toc116565066"/>
      <w:bookmarkStart w:id="2732" w:name="_Toc116565623"/>
      <w:bookmarkStart w:id="2733" w:name="_Toc116566173"/>
      <w:bookmarkStart w:id="2734" w:name="_Toc116566722"/>
      <w:bookmarkStart w:id="2735" w:name="_Toc116567273"/>
      <w:bookmarkStart w:id="2736" w:name="_Toc116567846"/>
      <w:bookmarkStart w:id="2737" w:name="_Toc116985922"/>
      <w:bookmarkStart w:id="2738" w:name="_Toc116987036"/>
      <w:bookmarkStart w:id="2739" w:name="_Toc116988685"/>
      <w:bookmarkStart w:id="2740" w:name="_Toc116989215"/>
      <w:bookmarkStart w:id="2741" w:name="_Toc116995849"/>
      <w:bookmarkStart w:id="2742" w:name="_Toc116559657"/>
      <w:bookmarkStart w:id="2743" w:name="_Toc116564516"/>
      <w:bookmarkStart w:id="2744" w:name="_Toc116565067"/>
      <w:bookmarkStart w:id="2745" w:name="_Toc116565624"/>
      <w:bookmarkStart w:id="2746" w:name="_Toc116566174"/>
      <w:bookmarkStart w:id="2747" w:name="_Toc116566723"/>
      <w:bookmarkStart w:id="2748" w:name="_Toc116567274"/>
      <w:bookmarkStart w:id="2749" w:name="_Toc116567847"/>
      <w:bookmarkStart w:id="2750" w:name="_Toc116985923"/>
      <w:bookmarkStart w:id="2751" w:name="_Toc116987037"/>
      <w:bookmarkStart w:id="2752" w:name="_Toc116988686"/>
      <w:bookmarkStart w:id="2753" w:name="_Toc116989216"/>
      <w:bookmarkStart w:id="2754" w:name="_Toc116995850"/>
      <w:bookmarkStart w:id="2755" w:name="_Toc116559658"/>
      <w:bookmarkStart w:id="2756" w:name="_Toc116564517"/>
      <w:bookmarkStart w:id="2757" w:name="_Toc116565068"/>
      <w:bookmarkStart w:id="2758" w:name="_Toc116565625"/>
      <w:bookmarkStart w:id="2759" w:name="_Toc116566175"/>
      <w:bookmarkStart w:id="2760" w:name="_Toc116566724"/>
      <w:bookmarkStart w:id="2761" w:name="_Toc116567275"/>
      <w:bookmarkStart w:id="2762" w:name="_Toc116567848"/>
      <w:bookmarkStart w:id="2763" w:name="_Toc116985924"/>
      <w:bookmarkStart w:id="2764" w:name="_Toc116987038"/>
      <w:bookmarkStart w:id="2765" w:name="_Toc116988687"/>
      <w:bookmarkStart w:id="2766" w:name="_Toc116989217"/>
      <w:bookmarkStart w:id="2767" w:name="_Toc116995851"/>
      <w:bookmarkStart w:id="2768" w:name="_Toc116559659"/>
      <w:bookmarkStart w:id="2769" w:name="_Toc116564518"/>
      <w:bookmarkStart w:id="2770" w:name="_Toc116565069"/>
      <w:bookmarkStart w:id="2771" w:name="_Toc116565626"/>
      <w:bookmarkStart w:id="2772" w:name="_Toc116566176"/>
      <w:bookmarkStart w:id="2773" w:name="_Toc116566725"/>
      <w:bookmarkStart w:id="2774" w:name="_Toc116567276"/>
      <w:bookmarkStart w:id="2775" w:name="_Toc116567849"/>
      <w:bookmarkStart w:id="2776" w:name="_Toc116985925"/>
      <w:bookmarkStart w:id="2777" w:name="_Toc116987039"/>
      <w:bookmarkStart w:id="2778" w:name="_Toc116988688"/>
      <w:bookmarkStart w:id="2779" w:name="_Toc116989218"/>
      <w:bookmarkStart w:id="2780" w:name="_Toc116995852"/>
      <w:bookmarkStart w:id="2781" w:name="_Toc116559660"/>
      <w:bookmarkStart w:id="2782" w:name="_Toc116564519"/>
      <w:bookmarkStart w:id="2783" w:name="_Toc116565070"/>
      <w:bookmarkStart w:id="2784" w:name="_Toc116565627"/>
      <w:bookmarkStart w:id="2785" w:name="_Toc116566177"/>
      <w:bookmarkStart w:id="2786" w:name="_Toc116566726"/>
      <w:bookmarkStart w:id="2787" w:name="_Toc116567277"/>
      <w:bookmarkStart w:id="2788" w:name="_Toc116567850"/>
      <w:bookmarkStart w:id="2789" w:name="_Toc116985926"/>
      <w:bookmarkStart w:id="2790" w:name="_Toc116987040"/>
      <w:bookmarkStart w:id="2791" w:name="_Toc116988689"/>
      <w:bookmarkStart w:id="2792" w:name="_Toc116989219"/>
      <w:bookmarkStart w:id="2793" w:name="_Toc116995853"/>
      <w:bookmarkStart w:id="2794" w:name="_Toc116559661"/>
      <w:bookmarkStart w:id="2795" w:name="_Toc116564520"/>
      <w:bookmarkStart w:id="2796" w:name="_Toc116565071"/>
      <w:bookmarkStart w:id="2797" w:name="_Toc116565628"/>
      <w:bookmarkStart w:id="2798" w:name="_Toc116566178"/>
      <w:bookmarkStart w:id="2799" w:name="_Toc116566727"/>
      <w:bookmarkStart w:id="2800" w:name="_Toc116567278"/>
      <w:bookmarkStart w:id="2801" w:name="_Toc116567851"/>
      <w:bookmarkStart w:id="2802" w:name="_Toc116985927"/>
      <w:bookmarkStart w:id="2803" w:name="_Toc116987041"/>
      <w:bookmarkStart w:id="2804" w:name="_Toc116988690"/>
      <w:bookmarkStart w:id="2805" w:name="_Toc116989220"/>
      <w:bookmarkStart w:id="2806" w:name="_Toc116995854"/>
      <w:bookmarkStart w:id="2807" w:name="_Toc116559662"/>
      <w:bookmarkStart w:id="2808" w:name="_Toc116564521"/>
      <w:bookmarkStart w:id="2809" w:name="_Toc116565072"/>
      <w:bookmarkStart w:id="2810" w:name="_Toc116565629"/>
      <w:bookmarkStart w:id="2811" w:name="_Toc116566179"/>
      <w:bookmarkStart w:id="2812" w:name="_Toc116566728"/>
      <w:bookmarkStart w:id="2813" w:name="_Toc116567279"/>
      <w:bookmarkStart w:id="2814" w:name="_Toc116567852"/>
      <w:bookmarkStart w:id="2815" w:name="_Toc116985928"/>
      <w:bookmarkStart w:id="2816" w:name="_Toc116987042"/>
      <w:bookmarkStart w:id="2817" w:name="_Toc116988691"/>
      <w:bookmarkStart w:id="2818" w:name="_Toc116989221"/>
      <w:bookmarkStart w:id="2819" w:name="_Toc116995855"/>
      <w:bookmarkStart w:id="2820" w:name="_Toc116559663"/>
      <w:bookmarkStart w:id="2821" w:name="_Toc116564522"/>
      <w:bookmarkStart w:id="2822" w:name="_Toc116565073"/>
      <w:bookmarkStart w:id="2823" w:name="_Toc116565630"/>
      <w:bookmarkStart w:id="2824" w:name="_Toc116566180"/>
      <w:bookmarkStart w:id="2825" w:name="_Toc116566729"/>
      <w:bookmarkStart w:id="2826" w:name="_Toc116567280"/>
      <w:bookmarkStart w:id="2827" w:name="_Toc116567853"/>
      <w:bookmarkStart w:id="2828" w:name="_Toc116985929"/>
      <w:bookmarkStart w:id="2829" w:name="_Toc116987043"/>
      <w:bookmarkStart w:id="2830" w:name="_Toc116988692"/>
      <w:bookmarkStart w:id="2831" w:name="_Toc116989222"/>
      <w:bookmarkStart w:id="2832" w:name="_Toc116995856"/>
      <w:bookmarkStart w:id="2833" w:name="_Toc116559664"/>
      <w:bookmarkStart w:id="2834" w:name="_Toc116564523"/>
      <w:bookmarkStart w:id="2835" w:name="_Toc116565074"/>
      <w:bookmarkStart w:id="2836" w:name="_Toc116565631"/>
      <w:bookmarkStart w:id="2837" w:name="_Toc116566181"/>
      <w:bookmarkStart w:id="2838" w:name="_Toc116566730"/>
      <w:bookmarkStart w:id="2839" w:name="_Toc116567281"/>
      <w:bookmarkStart w:id="2840" w:name="_Toc116567854"/>
      <w:bookmarkStart w:id="2841" w:name="_Toc116985930"/>
      <w:bookmarkStart w:id="2842" w:name="_Toc116987044"/>
      <w:bookmarkStart w:id="2843" w:name="_Toc116988693"/>
      <w:bookmarkStart w:id="2844" w:name="_Toc116989223"/>
      <w:bookmarkStart w:id="2845" w:name="_Toc116995857"/>
      <w:bookmarkStart w:id="2846" w:name="_Toc116559665"/>
      <w:bookmarkStart w:id="2847" w:name="_Toc116564524"/>
      <w:bookmarkStart w:id="2848" w:name="_Toc116565075"/>
      <w:bookmarkStart w:id="2849" w:name="_Toc116565632"/>
      <w:bookmarkStart w:id="2850" w:name="_Toc116566182"/>
      <w:bookmarkStart w:id="2851" w:name="_Toc116566731"/>
      <w:bookmarkStart w:id="2852" w:name="_Toc116567282"/>
      <w:bookmarkStart w:id="2853" w:name="_Toc116567855"/>
      <w:bookmarkStart w:id="2854" w:name="_Toc116985931"/>
      <w:bookmarkStart w:id="2855" w:name="_Toc116987045"/>
      <w:bookmarkStart w:id="2856" w:name="_Toc116988694"/>
      <w:bookmarkStart w:id="2857" w:name="_Toc116989224"/>
      <w:bookmarkStart w:id="2858" w:name="_Toc116995858"/>
      <w:bookmarkStart w:id="2859" w:name="_Toc116559666"/>
      <w:bookmarkStart w:id="2860" w:name="_Toc116564525"/>
      <w:bookmarkStart w:id="2861" w:name="_Toc116565076"/>
      <w:bookmarkStart w:id="2862" w:name="_Toc116565633"/>
      <w:bookmarkStart w:id="2863" w:name="_Toc116566183"/>
      <w:bookmarkStart w:id="2864" w:name="_Toc116566732"/>
      <w:bookmarkStart w:id="2865" w:name="_Toc116567283"/>
      <w:bookmarkStart w:id="2866" w:name="_Toc116567856"/>
      <w:bookmarkStart w:id="2867" w:name="_Toc116985932"/>
      <w:bookmarkStart w:id="2868" w:name="_Toc116987046"/>
      <w:bookmarkStart w:id="2869" w:name="_Toc116988695"/>
      <w:bookmarkStart w:id="2870" w:name="_Toc116989225"/>
      <w:bookmarkStart w:id="2871" w:name="_Toc116995859"/>
      <w:bookmarkStart w:id="2872" w:name="_Toc116559667"/>
      <w:bookmarkStart w:id="2873" w:name="_Toc116564526"/>
      <w:bookmarkStart w:id="2874" w:name="_Toc116565077"/>
      <w:bookmarkStart w:id="2875" w:name="_Toc116565634"/>
      <w:bookmarkStart w:id="2876" w:name="_Toc116566184"/>
      <w:bookmarkStart w:id="2877" w:name="_Toc116566733"/>
      <w:bookmarkStart w:id="2878" w:name="_Toc116567284"/>
      <w:bookmarkStart w:id="2879" w:name="_Toc116567857"/>
      <w:bookmarkStart w:id="2880" w:name="_Toc116985933"/>
      <w:bookmarkStart w:id="2881" w:name="_Toc116987047"/>
      <w:bookmarkStart w:id="2882" w:name="_Toc116988696"/>
      <w:bookmarkStart w:id="2883" w:name="_Toc116989226"/>
      <w:bookmarkStart w:id="2884" w:name="_Toc116995860"/>
      <w:bookmarkStart w:id="2885" w:name="_Toc116559668"/>
      <w:bookmarkStart w:id="2886" w:name="_Toc116564527"/>
      <w:bookmarkStart w:id="2887" w:name="_Toc116565078"/>
      <w:bookmarkStart w:id="2888" w:name="_Toc116565635"/>
      <w:bookmarkStart w:id="2889" w:name="_Toc116566185"/>
      <w:bookmarkStart w:id="2890" w:name="_Toc116566734"/>
      <w:bookmarkStart w:id="2891" w:name="_Toc116567285"/>
      <w:bookmarkStart w:id="2892" w:name="_Toc116567858"/>
      <w:bookmarkStart w:id="2893" w:name="_Toc116985934"/>
      <w:bookmarkStart w:id="2894" w:name="_Toc116987048"/>
      <w:bookmarkStart w:id="2895" w:name="_Toc116988697"/>
      <w:bookmarkStart w:id="2896" w:name="_Toc116989227"/>
      <w:bookmarkStart w:id="2897" w:name="_Toc116995861"/>
      <w:bookmarkStart w:id="2898" w:name="_Toc116559669"/>
      <w:bookmarkStart w:id="2899" w:name="_Toc116564528"/>
      <w:bookmarkStart w:id="2900" w:name="_Toc116565079"/>
      <w:bookmarkStart w:id="2901" w:name="_Toc116565636"/>
      <w:bookmarkStart w:id="2902" w:name="_Toc116566186"/>
      <w:bookmarkStart w:id="2903" w:name="_Toc116566735"/>
      <w:bookmarkStart w:id="2904" w:name="_Toc116567286"/>
      <w:bookmarkStart w:id="2905" w:name="_Toc116567859"/>
      <w:bookmarkStart w:id="2906" w:name="_Toc116985935"/>
      <w:bookmarkStart w:id="2907" w:name="_Toc116987049"/>
      <w:bookmarkStart w:id="2908" w:name="_Toc116988698"/>
      <w:bookmarkStart w:id="2909" w:name="_Toc116989228"/>
      <w:bookmarkStart w:id="2910" w:name="_Toc116995862"/>
      <w:bookmarkStart w:id="2911" w:name="_Toc116559670"/>
      <w:bookmarkStart w:id="2912" w:name="_Toc116564529"/>
      <w:bookmarkStart w:id="2913" w:name="_Toc116565080"/>
      <w:bookmarkStart w:id="2914" w:name="_Toc116565637"/>
      <w:bookmarkStart w:id="2915" w:name="_Toc116566187"/>
      <w:bookmarkStart w:id="2916" w:name="_Toc116566736"/>
      <w:bookmarkStart w:id="2917" w:name="_Toc116567287"/>
      <w:bookmarkStart w:id="2918" w:name="_Toc116567860"/>
      <w:bookmarkStart w:id="2919" w:name="_Toc116985936"/>
      <w:bookmarkStart w:id="2920" w:name="_Toc116987050"/>
      <w:bookmarkStart w:id="2921" w:name="_Toc116988699"/>
      <w:bookmarkStart w:id="2922" w:name="_Toc116989229"/>
      <w:bookmarkStart w:id="2923" w:name="_Toc116995863"/>
      <w:bookmarkStart w:id="2924" w:name="_Toc116559671"/>
      <w:bookmarkStart w:id="2925" w:name="_Toc116564530"/>
      <w:bookmarkStart w:id="2926" w:name="_Toc116565081"/>
      <w:bookmarkStart w:id="2927" w:name="_Toc116565638"/>
      <w:bookmarkStart w:id="2928" w:name="_Toc116566188"/>
      <w:bookmarkStart w:id="2929" w:name="_Toc116566737"/>
      <w:bookmarkStart w:id="2930" w:name="_Toc116567288"/>
      <w:bookmarkStart w:id="2931" w:name="_Toc116567861"/>
      <w:bookmarkStart w:id="2932" w:name="_Toc116985937"/>
      <w:bookmarkStart w:id="2933" w:name="_Toc116987051"/>
      <w:bookmarkStart w:id="2934" w:name="_Toc116988700"/>
      <w:bookmarkStart w:id="2935" w:name="_Toc116989230"/>
      <w:bookmarkStart w:id="2936" w:name="_Toc116995864"/>
      <w:bookmarkStart w:id="2937" w:name="_Toc116559672"/>
      <w:bookmarkStart w:id="2938" w:name="_Toc116564531"/>
      <w:bookmarkStart w:id="2939" w:name="_Toc116565082"/>
      <w:bookmarkStart w:id="2940" w:name="_Toc116565639"/>
      <w:bookmarkStart w:id="2941" w:name="_Toc116566189"/>
      <w:bookmarkStart w:id="2942" w:name="_Toc116566738"/>
      <w:bookmarkStart w:id="2943" w:name="_Toc116567289"/>
      <w:bookmarkStart w:id="2944" w:name="_Toc116567862"/>
      <w:bookmarkStart w:id="2945" w:name="_Toc116985938"/>
      <w:bookmarkStart w:id="2946" w:name="_Toc116987052"/>
      <w:bookmarkStart w:id="2947" w:name="_Toc116988701"/>
      <w:bookmarkStart w:id="2948" w:name="_Toc116989231"/>
      <w:bookmarkStart w:id="2949" w:name="_Toc116995865"/>
      <w:bookmarkStart w:id="2950" w:name="_Toc116559673"/>
      <w:bookmarkStart w:id="2951" w:name="_Toc116564532"/>
      <w:bookmarkStart w:id="2952" w:name="_Toc116565083"/>
      <w:bookmarkStart w:id="2953" w:name="_Toc116565640"/>
      <w:bookmarkStart w:id="2954" w:name="_Toc116566190"/>
      <w:bookmarkStart w:id="2955" w:name="_Toc116566739"/>
      <w:bookmarkStart w:id="2956" w:name="_Toc116567290"/>
      <w:bookmarkStart w:id="2957" w:name="_Toc116567863"/>
      <w:bookmarkStart w:id="2958" w:name="_Toc116985939"/>
      <w:bookmarkStart w:id="2959" w:name="_Toc116987053"/>
      <w:bookmarkStart w:id="2960" w:name="_Toc116988702"/>
      <w:bookmarkStart w:id="2961" w:name="_Toc116989232"/>
      <w:bookmarkStart w:id="2962" w:name="_Toc116995866"/>
      <w:bookmarkStart w:id="2963" w:name="_Toc116559674"/>
      <w:bookmarkStart w:id="2964" w:name="_Toc116564533"/>
      <w:bookmarkStart w:id="2965" w:name="_Toc116565084"/>
      <w:bookmarkStart w:id="2966" w:name="_Toc116565641"/>
      <w:bookmarkStart w:id="2967" w:name="_Toc116566191"/>
      <w:bookmarkStart w:id="2968" w:name="_Toc116566740"/>
      <w:bookmarkStart w:id="2969" w:name="_Toc116567291"/>
      <w:bookmarkStart w:id="2970" w:name="_Toc116567864"/>
      <w:bookmarkStart w:id="2971" w:name="_Toc116985940"/>
      <w:bookmarkStart w:id="2972" w:name="_Toc116987054"/>
      <w:bookmarkStart w:id="2973" w:name="_Toc116988703"/>
      <w:bookmarkStart w:id="2974" w:name="_Toc116989233"/>
      <w:bookmarkStart w:id="2975" w:name="_Toc116995867"/>
      <w:bookmarkStart w:id="2976" w:name="_Toc116559675"/>
      <w:bookmarkStart w:id="2977" w:name="_Toc116564534"/>
      <w:bookmarkStart w:id="2978" w:name="_Toc116565085"/>
      <w:bookmarkStart w:id="2979" w:name="_Toc116565642"/>
      <w:bookmarkStart w:id="2980" w:name="_Toc116566192"/>
      <w:bookmarkStart w:id="2981" w:name="_Toc116566741"/>
      <w:bookmarkStart w:id="2982" w:name="_Toc116567292"/>
      <w:bookmarkStart w:id="2983" w:name="_Toc116567865"/>
      <w:bookmarkStart w:id="2984" w:name="_Toc116985941"/>
      <w:bookmarkStart w:id="2985" w:name="_Toc116987055"/>
      <w:bookmarkStart w:id="2986" w:name="_Toc116988704"/>
      <w:bookmarkStart w:id="2987" w:name="_Toc116989234"/>
      <w:bookmarkStart w:id="2988" w:name="_Toc116995868"/>
      <w:bookmarkStart w:id="2989" w:name="_Toc116559676"/>
      <w:bookmarkStart w:id="2990" w:name="_Toc116564535"/>
      <w:bookmarkStart w:id="2991" w:name="_Toc116565086"/>
      <w:bookmarkStart w:id="2992" w:name="_Toc116565643"/>
      <w:bookmarkStart w:id="2993" w:name="_Toc116566193"/>
      <w:bookmarkStart w:id="2994" w:name="_Toc116566742"/>
      <w:bookmarkStart w:id="2995" w:name="_Toc116567293"/>
      <w:bookmarkStart w:id="2996" w:name="_Toc116567866"/>
      <w:bookmarkStart w:id="2997" w:name="_Toc116985942"/>
      <w:bookmarkStart w:id="2998" w:name="_Toc116987056"/>
      <w:bookmarkStart w:id="2999" w:name="_Toc116988705"/>
      <w:bookmarkStart w:id="3000" w:name="_Toc116989235"/>
      <w:bookmarkStart w:id="3001" w:name="_Toc116995869"/>
      <w:bookmarkStart w:id="3002" w:name="_Toc116559677"/>
      <w:bookmarkStart w:id="3003" w:name="_Toc116564536"/>
      <w:bookmarkStart w:id="3004" w:name="_Toc116565087"/>
      <w:bookmarkStart w:id="3005" w:name="_Toc116565644"/>
      <w:bookmarkStart w:id="3006" w:name="_Toc116566194"/>
      <w:bookmarkStart w:id="3007" w:name="_Toc116566743"/>
      <w:bookmarkStart w:id="3008" w:name="_Toc116567294"/>
      <w:bookmarkStart w:id="3009" w:name="_Toc116567867"/>
      <w:bookmarkStart w:id="3010" w:name="_Toc116985943"/>
      <w:bookmarkStart w:id="3011" w:name="_Toc116987057"/>
      <w:bookmarkStart w:id="3012" w:name="_Toc116988706"/>
      <w:bookmarkStart w:id="3013" w:name="_Toc116989236"/>
      <w:bookmarkStart w:id="3014" w:name="_Toc116995870"/>
      <w:bookmarkStart w:id="3015" w:name="_Toc116559678"/>
      <w:bookmarkStart w:id="3016" w:name="_Toc116564537"/>
      <w:bookmarkStart w:id="3017" w:name="_Toc116565088"/>
      <w:bookmarkStart w:id="3018" w:name="_Toc116565645"/>
      <w:bookmarkStart w:id="3019" w:name="_Toc116566195"/>
      <w:bookmarkStart w:id="3020" w:name="_Toc116566744"/>
      <w:bookmarkStart w:id="3021" w:name="_Toc116567295"/>
      <w:bookmarkStart w:id="3022" w:name="_Toc116567868"/>
      <w:bookmarkStart w:id="3023" w:name="_Toc116985944"/>
      <w:bookmarkStart w:id="3024" w:name="_Toc116987058"/>
      <w:bookmarkStart w:id="3025" w:name="_Toc116988707"/>
      <w:bookmarkStart w:id="3026" w:name="_Toc116989237"/>
      <w:bookmarkStart w:id="3027" w:name="_Toc116995871"/>
      <w:bookmarkStart w:id="3028" w:name="_Toc116559679"/>
      <w:bookmarkStart w:id="3029" w:name="_Toc116564538"/>
      <w:bookmarkStart w:id="3030" w:name="_Toc116565089"/>
      <w:bookmarkStart w:id="3031" w:name="_Toc116565646"/>
      <w:bookmarkStart w:id="3032" w:name="_Toc116566196"/>
      <w:bookmarkStart w:id="3033" w:name="_Toc116566745"/>
      <w:bookmarkStart w:id="3034" w:name="_Toc116567296"/>
      <w:bookmarkStart w:id="3035" w:name="_Toc116567869"/>
      <w:bookmarkStart w:id="3036" w:name="_Toc116985945"/>
      <w:bookmarkStart w:id="3037" w:name="_Toc116987059"/>
      <w:bookmarkStart w:id="3038" w:name="_Toc116988708"/>
      <w:bookmarkStart w:id="3039" w:name="_Toc116989238"/>
      <w:bookmarkStart w:id="3040" w:name="_Toc116995872"/>
      <w:bookmarkStart w:id="3041" w:name="_Toc116559680"/>
      <w:bookmarkStart w:id="3042" w:name="_Toc116564539"/>
      <w:bookmarkStart w:id="3043" w:name="_Toc116565090"/>
      <w:bookmarkStart w:id="3044" w:name="_Toc116565647"/>
      <w:bookmarkStart w:id="3045" w:name="_Toc116566197"/>
      <w:bookmarkStart w:id="3046" w:name="_Toc116566746"/>
      <w:bookmarkStart w:id="3047" w:name="_Toc116567297"/>
      <w:bookmarkStart w:id="3048" w:name="_Toc116567870"/>
      <w:bookmarkStart w:id="3049" w:name="_Toc116985946"/>
      <w:bookmarkStart w:id="3050" w:name="_Toc116987060"/>
      <w:bookmarkStart w:id="3051" w:name="_Toc116988709"/>
      <w:bookmarkStart w:id="3052" w:name="_Toc116989239"/>
      <w:bookmarkStart w:id="3053" w:name="_Toc116995873"/>
      <w:bookmarkStart w:id="3054" w:name="_Toc116559681"/>
      <w:bookmarkStart w:id="3055" w:name="_Toc116564540"/>
      <w:bookmarkStart w:id="3056" w:name="_Toc116565091"/>
      <w:bookmarkStart w:id="3057" w:name="_Toc116565648"/>
      <w:bookmarkStart w:id="3058" w:name="_Toc116566198"/>
      <w:bookmarkStart w:id="3059" w:name="_Toc116566747"/>
      <w:bookmarkStart w:id="3060" w:name="_Toc116567298"/>
      <w:bookmarkStart w:id="3061" w:name="_Toc116567871"/>
      <w:bookmarkStart w:id="3062" w:name="_Toc116985947"/>
      <w:bookmarkStart w:id="3063" w:name="_Toc116987061"/>
      <w:bookmarkStart w:id="3064" w:name="_Toc116988710"/>
      <w:bookmarkStart w:id="3065" w:name="_Toc116989240"/>
      <w:bookmarkStart w:id="3066" w:name="_Toc116995874"/>
      <w:bookmarkStart w:id="3067" w:name="_Toc116559682"/>
      <w:bookmarkStart w:id="3068" w:name="_Toc116564541"/>
      <w:bookmarkStart w:id="3069" w:name="_Toc116565092"/>
      <w:bookmarkStart w:id="3070" w:name="_Toc116565649"/>
      <w:bookmarkStart w:id="3071" w:name="_Toc116566199"/>
      <w:bookmarkStart w:id="3072" w:name="_Toc116566748"/>
      <w:bookmarkStart w:id="3073" w:name="_Toc116567299"/>
      <w:bookmarkStart w:id="3074" w:name="_Toc116567872"/>
      <w:bookmarkStart w:id="3075" w:name="_Toc116985948"/>
      <w:bookmarkStart w:id="3076" w:name="_Toc116987062"/>
      <w:bookmarkStart w:id="3077" w:name="_Toc116988711"/>
      <w:bookmarkStart w:id="3078" w:name="_Toc116989241"/>
      <w:bookmarkStart w:id="3079" w:name="_Toc116995875"/>
      <w:bookmarkStart w:id="3080" w:name="_Toc116559683"/>
      <w:bookmarkStart w:id="3081" w:name="_Toc116564542"/>
      <w:bookmarkStart w:id="3082" w:name="_Toc116565093"/>
      <w:bookmarkStart w:id="3083" w:name="_Toc116565650"/>
      <w:bookmarkStart w:id="3084" w:name="_Toc116566200"/>
      <w:bookmarkStart w:id="3085" w:name="_Toc116566749"/>
      <w:bookmarkStart w:id="3086" w:name="_Toc116567300"/>
      <w:bookmarkStart w:id="3087" w:name="_Toc116567873"/>
      <w:bookmarkStart w:id="3088" w:name="_Toc116985949"/>
      <w:bookmarkStart w:id="3089" w:name="_Toc116987063"/>
      <w:bookmarkStart w:id="3090" w:name="_Toc116988712"/>
      <w:bookmarkStart w:id="3091" w:name="_Toc116989242"/>
      <w:bookmarkStart w:id="3092" w:name="_Toc116995876"/>
      <w:bookmarkStart w:id="3093" w:name="_Toc116559684"/>
      <w:bookmarkStart w:id="3094" w:name="_Toc116564543"/>
      <w:bookmarkStart w:id="3095" w:name="_Toc116565094"/>
      <w:bookmarkStart w:id="3096" w:name="_Toc116565651"/>
      <w:bookmarkStart w:id="3097" w:name="_Toc116566201"/>
      <w:bookmarkStart w:id="3098" w:name="_Toc116566750"/>
      <w:bookmarkStart w:id="3099" w:name="_Toc116567301"/>
      <w:bookmarkStart w:id="3100" w:name="_Toc116567874"/>
      <w:bookmarkStart w:id="3101" w:name="_Toc116985950"/>
      <w:bookmarkStart w:id="3102" w:name="_Toc116987064"/>
      <w:bookmarkStart w:id="3103" w:name="_Toc116988713"/>
      <w:bookmarkStart w:id="3104" w:name="_Toc116989243"/>
      <w:bookmarkStart w:id="3105" w:name="_Toc116995877"/>
      <w:bookmarkStart w:id="3106" w:name="_Toc116559685"/>
      <w:bookmarkStart w:id="3107" w:name="_Toc116564544"/>
      <w:bookmarkStart w:id="3108" w:name="_Toc116565095"/>
      <w:bookmarkStart w:id="3109" w:name="_Toc116565652"/>
      <w:bookmarkStart w:id="3110" w:name="_Toc116566202"/>
      <w:bookmarkStart w:id="3111" w:name="_Toc116566751"/>
      <w:bookmarkStart w:id="3112" w:name="_Toc116567302"/>
      <w:bookmarkStart w:id="3113" w:name="_Toc116567875"/>
      <w:bookmarkStart w:id="3114" w:name="_Toc116985951"/>
      <w:bookmarkStart w:id="3115" w:name="_Toc116987065"/>
      <w:bookmarkStart w:id="3116" w:name="_Toc116988714"/>
      <w:bookmarkStart w:id="3117" w:name="_Toc116989244"/>
      <w:bookmarkStart w:id="3118" w:name="_Toc116995878"/>
      <w:bookmarkStart w:id="3119" w:name="_Toc116559686"/>
      <w:bookmarkStart w:id="3120" w:name="_Toc116564545"/>
      <w:bookmarkStart w:id="3121" w:name="_Toc116565096"/>
      <w:bookmarkStart w:id="3122" w:name="_Toc116565653"/>
      <w:bookmarkStart w:id="3123" w:name="_Toc116566203"/>
      <w:bookmarkStart w:id="3124" w:name="_Toc116566752"/>
      <w:bookmarkStart w:id="3125" w:name="_Toc116567303"/>
      <w:bookmarkStart w:id="3126" w:name="_Toc116567876"/>
      <w:bookmarkStart w:id="3127" w:name="_Toc116985952"/>
      <w:bookmarkStart w:id="3128" w:name="_Toc116987066"/>
      <w:bookmarkStart w:id="3129" w:name="_Toc116988715"/>
      <w:bookmarkStart w:id="3130" w:name="_Toc116989245"/>
      <w:bookmarkStart w:id="3131" w:name="_Toc116995879"/>
      <w:bookmarkStart w:id="3132" w:name="_Toc116559687"/>
      <w:bookmarkStart w:id="3133" w:name="_Toc116564546"/>
      <w:bookmarkStart w:id="3134" w:name="_Toc116565097"/>
      <w:bookmarkStart w:id="3135" w:name="_Toc116565654"/>
      <w:bookmarkStart w:id="3136" w:name="_Toc116566204"/>
      <w:bookmarkStart w:id="3137" w:name="_Toc116566753"/>
      <w:bookmarkStart w:id="3138" w:name="_Toc116567304"/>
      <w:bookmarkStart w:id="3139" w:name="_Toc116567877"/>
      <w:bookmarkStart w:id="3140" w:name="_Toc116985953"/>
      <w:bookmarkStart w:id="3141" w:name="_Toc116987067"/>
      <w:bookmarkStart w:id="3142" w:name="_Toc116988716"/>
      <w:bookmarkStart w:id="3143" w:name="_Toc116989246"/>
      <w:bookmarkStart w:id="3144" w:name="_Toc116995880"/>
      <w:bookmarkStart w:id="3145" w:name="_Toc116559688"/>
      <w:bookmarkStart w:id="3146" w:name="_Toc116564547"/>
      <w:bookmarkStart w:id="3147" w:name="_Toc116565098"/>
      <w:bookmarkStart w:id="3148" w:name="_Toc116565655"/>
      <w:bookmarkStart w:id="3149" w:name="_Toc116566205"/>
      <w:bookmarkStart w:id="3150" w:name="_Toc116566754"/>
      <w:bookmarkStart w:id="3151" w:name="_Toc116567305"/>
      <w:bookmarkStart w:id="3152" w:name="_Toc116567878"/>
      <w:bookmarkStart w:id="3153" w:name="_Toc116985954"/>
      <w:bookmarkStart w:id="3154" w:name="_Toc116987068"/>
      <w:bookmarkStart w:id="3155" w:name="_Toc116988717"/>
      <w:bookmarkStart w:id="3156" w:name="_Toc116989247"/>
      <w:bookmarkStart w:id="3157" w:name="_Toc116995881"/>
      <w:bookmarkStart w:id="3158" w:name="_Toc116559689"/>
      <w:bookmarkStart w:id="3159" w:name="_Toc116564548"/>
      <w:bookmarkStart w:id="3160" w:name="_Toc116565099"/>
      <w:bookmarkStart w:id="3161" w:name="_Toc116565656"/>
      <w:bookmarkStart w:id="3162" w:name="_Toc116566206"/>
      <w:bookmarkStart w:id="3163" w:name="_Toc116566755"/>
      <w:bookmarkStart w:id="3164" w:name="_Toc116567306"/>
      <w:bookmarkStart w:id="3165" w:name="_Toc116567879"/>
      <w:bookmarkStart w:id="3166" w:name="_Toc116985955"/>
      <w:bookmarkStart w:id="3167" w:name="_Toc116987069"/>
      <w:bookmarkStart w:id="3168" w:name="_Toc116988718"/>
      <w:bookmarkStart w:id="3169" w:name="_Toc116989248"/>
      <w:bookmarkStart w:id="3170" w:name="_Toc116995882"/>
      <w:bookmarkStart w:id="3171" w:name="_Toc116559690"/>
      <w:bookmarkStart w:id="3172" w:name="_Toc116564549"/>
      <w:bookmarkStart w:id="3173" w:name="_Toc116565100"/>
      <w:bookmarkStart w:id="3174" w:name="_Toc116565657"/>
      <w:bookmarkStart w:id="3175" w:name="_Toc116566207"/>
      <w:bookmarkStart w:id="3176" w:name="_Toc116566756"/>
      <w:bookmarkStart w:id="3177" w:name="_Toc116567307"/>
      <w:bookmarkStart w:id="3178" w:name="_Toc116567880"/>
      <w:bookmarkStart w:id="3179" w:name="_Toc116985956"/>
      <w:bookmarkStart w:id="3180" w:name="_Toc116987070"/>
      <w:bookmarkStart w:id="3181" w:name="_Toc116988719"/>
      <w:bookmarkStart w:id="3182" w:name="_Toc116989249"/>
      <w:bookmarkStart w:id="3183" w:name="_Toc116995883"/>
      <w:bookmarkStart w:id="3184" w:name="_Toc116559691"/>
      <w:bookmarkStart w:id="3185" w:name="_Toc116564550"/>
      <w:bookmarkStart w:id="3186" w:name="_Toc116565101"/>
      <w:bookmarkStart w:id="3187" w:name="_Toc116565658"/>
      <w:bookmarkStart w:id="3188" w:name="_Toc116566208"/>
      <w:bookmarkStart w:id="3189" w:name="_Toc116566757"/>
      <w:bookmarkStart w:id="3190" w:name="_Toc116567308"/>
      <w:bookmarkStart w:id="3191" w:name="_Toc116567881"/>
      <w:bookmarkStart w:id="3192" w:name="_Toc116985957"/>
      <w:bookmarkStart w:id="3193" w:name="_Toc116987071"/>
      <w:bookmarkStart w:id="3194" w:name="_Toc116988720"/>
      <w:bookmarkStart w:id="3195" w:name="_Toc116989250"/>
      <w:bookmarkStart w:id="3196" w:name="_Toc116995884"/>
      <w:bookmarkStart w:id="3197" w:name="_Toc116559692"/>
      <w:bookmarkStart w:id="3198" w:name="_Toc116564551"/>
      <w:bookmarkStart w:id="3199" w:name="_Toc116565102"/>
      <w:bookmarkStart w:id="3200" w:name="_Toc116565659"/>
      <w:bookmarkStart w:id="3201" w:name="_Toc116566209"/>
      <w:bookmarkStart w:id="3202" w:name="_Toc116566758"/>
      <w:bookmarkStart w:id="3203" w:name="_Toc116567309"/>
      <w:bookmarkStart w:id="3204" w:name="_Toc116567882"/>
      <w:bookmarkStart w:id="3205" w:name="_Toc116985958"/>
      <w:bookmarkStart w:id="3206" w:name="_Toc116987072"/>
      <w:bookmarkStart w:id="3207" w:name="_Toc116988721"/>
      <w:bookmarkStart w:id="3208" w:name="_Toc116989251"/>
      <w:bookmarkStart w:id="3209" w:name="_Toc116995885"/>
      <w:bookmarkStart w:id="3210" w:name="_Toc116559693"/>
      <w:bookmarkStart w:id="3211" w:name="_Toc116564552"/>
      <w:bookmarkStart w:id="3212" w:name="_Toc116565103"/>
      <w:bookmarkStart w:id="3213" w:name="_Toc116565660"/>
      <w:bookmarkStart w:id="3214" w:name="_Toc116566210"/>
      <w:bookmarkStart w:id="3215" w:name="_Toc116566759"/>
      <w:bookmarkStart w:id="3216" w:name="_Toc116567310"/>
      <w:bookmarkStart w:id="3217" w:name="_Toc116567883"/>
      <w:bookmarkStart w:id="3218" w:name="_Toc116985959"/>
      <w:bookmarkStart w:id="3219" w:name="_Toc116987073"/>
      <w:bookmarkStart w:id="3220" w:name="_Toc116988722"/>
      <w:bookmarkStart w:id="3221" w:name="_Toc116989252"/>
      <w:bookmarkStart w:id="3222" w:name="_Toc116995886"/>
      <w:bookmarkStart w:id="3223" w:name="_Toc116559694"/>
      <w:bookmarkStart w:id="3224" w:name="_Toc116564553"/>
      <w:bookmarkStart w:id="3225" w:name="_Toc116565104"/>
      <w:bookmarkStart w:id="3226" w:name="_Toc116565661"/>
      <w:bookmarkStart w:id="3227" w:name="_Toc116566211"/>
      <w:bookmarkStart w:id="3228" w:name="_Toc116566760"/>
      <w:bookmarkStart w:id="3229" w:name="_Toc116567311"/>
      <w:bookmarkStart w:id="3230" w:name="_Toc116567884"/>
      <w:bookmarkStart w:id="3231" w:name="_Toc116985960"/>
      <w:bookmarkStart w:id="3232" w:name="_Toc116987074"/>
      <w:bookmarkStart w:id="3233" w:name="_Toc116988723"/>
      <w:bookmarkStart w:id="3234" w:name="_Toc116989253"/>
      <w:bookmarkStart w:id="3235" w:name="_Toc116995887"/>
      <w:bookmarkStart w:id="3236" w:name="_Toc116559695"/>
      <w:bookmarkStart w:id="3237" w:name="_Toc116564554"/>
      <w:bookmarkStart w:id="3238" w:name="_Toc116565105"/>
      <w:bookmarkStart w:id="3239" w:name="_Toc116565662"/>
      <w:bookmarkStart w:id="3240" w:name="_Toc116566212"/>
      <w:bookmarkStart w:id="3241" w:name="_Toc116566761"/>
      <w:bookmarkStart w:id="3242" w:name="_Toc116567312"/>
      <w:bookmarkStart w:id="3243" w:name="_Toc116567885"/>
      <w:bookmarkStart w:id="3244" w:name="_Toc116985961"/>
      <w:bookmarkStart w:id="3245" w:name="_Toc116987075"/>
      <w:bookmarkStart w:id="3246" w:name="_Toc116988724"/>
      <w:bookmarkStart w:id="3247" w:name="_Toc116989254"/>
      <w:bookmarkStart w:id="3248" w:name="_Toc116995888"/>
      <w:bookmarkStart w:id="3249" w:name="_Toc116559696"/>
      <w:bookmarkStart w:id="3250" w:name="_Toc116564555"/>
      <w:bookmarkStart w:id="3251" w:name="_Toc116565106"/>
      <w:bookmarkStart w:id="3252" w:name="_Toc116565663"/>
      <w:bookmarkStart w:id="3253" w:name="_Toc116566213"/>
      <w:bookmarkStart w:id="3254" w:name="_Toc116566762"/>
      <w:bookmarkStart w:id="3255" w:name="_Toc116567313"/>
      <w:bookmarkStart w:id="3256" w:name="_Toc116567886"/>
      <w:bookmarkStart w:id="3257" w:name="_Toc116985962"/>
      <w:bookmarkStart w:id="3258" w:name="_Toc116987076"/>
      <w:bookmarkStart w:id="3259" w:name="_Toc116988725"/>
      <w:bookmarkStart w:id="3260" w:name="_Toc116989255"/>
      <w:bookmarkStart w:id="3261" w:name="_Toc116995889"/>
      <w:bookmarkStart w:id="3262" w:name="_Toc116559697"/>
      <w:bookmarkStart w:id="3263" w:name="_Toc116564556"/>
      <w:bookmarkStart w:id="3264" w:name="_Toc116565107"/>
      <w:bookmarkStart w:id="3265" w:name="_Toc116565664"/>
      <w:bookmarkStart w:id="3266" w:name="_Toc116566214"/>
      <w:bookmarkStart w:id="3267" w:name="_Toc116566763"/>
      <w:bookmarkStart w:id="3268" w:name="_Toc116567314"/>
      <w:bookmarkStart w:id="3269" w:name="_Toc116567887"/>
      <w:bookmarkStart w:id="3270" w:name="_Toc116985963"/>
      <w:bookmarkStart w:id="3271" w:name="_Toc116987077"/>
      <w:bookmarkStart w:id="3272" w:name="_Toc116988726"/>
      <w:bookmarkStart w:id="3273" w:name="_Toc116989256"/>
      <w:bookmarkStart w:id="3274" w:name="_Toc116995890"/>
      <w:bookmarkStart w:id="3275" w:name="_Toc116559698"/>
      <w:bookmarkStart w:id="3276" w:name="_Toc116564557"/>
      <w:bookmarkStart w:id="3277" w:name="_Toc116565108"/>
      <w:bookmarkStart w:id="3278" w:name="_Toc116565665"/>
      <w:bookmarkStart w:id="3279" w:name="_Toc116566215"/>
      <w:bookmarkStart w:id="3280" w:name="_Toc116566764"/>
      <w:bookmarkStart w:id="3281" w:name="_Toc116567315"/>
      <w:bookmarkStart w:id="3282" w:name="_Toc116567888"/>
      <w:bookmarkStart w:id="3283" w:name="_Toc116985964"/>
      <w:bookmarkStart w:id="3284" w:name="_Toc116987078"/>
      <w:bookmarkStart w:id="3285" w:name="_Toc116988727"/>
      <w:bookmarkStart w:id="3286" w:name="_Toc116989257"/>
      <w:bookmarkStart w:id="3287" w:name="_Toc116995891"/>
      <w:bookmarkStart w:id="3288" w:name="_Toc116559699"/>
      <w:bookmarkStart w:id="3289" w:name="_Toc116564558"/>
      <w:bookmarkStart w:id="3290" w:name="_Toc116565109"/>
      <w:bookmarkStart w:id="3291" w:name="_Toc116565666"/>
      <w:bookmarkStart w:id="3292" w:name="_Toc116566216"/>
      <w:bookmarkStart w:id="3293" w:name="_Toc116566765"/>
      <w:bookmarkStart w:id="3294" w:name="_Toc116567316"/>
      <w:bookmarkStart w:id="3295" w:name="_Toc116567889"/>
      <w:bookmarkStart w:id="3296" w:name="_Toc116985965"/>
      <w:bookmarkStart w:id="3297" w:name="_Toc116987079"/>
      <w:bookmarkStart w:id="3298" w:name="_Toc116988728"/>
      <w:bookmarkStart w:id="3299" w:name="_Toc116989258"/>
      <w:bookmarkStart w:id="3300" w:name="_Toc116995892"/>
      <w:bookmarkStart w:id="3301" w:name="_Toc116559700"/>
      <w:bookmarkStart w:id="3302" w:name="_Toc116564559"/>
      <w:bookmarkStart w:id="3303" w:name="_Toc116565110"/>
      <w:bookmarkStart w:id="3304" w:name="_Toc116565667"/>
      <w:bookmarkStart w:id="3305" w:name="_Toc116566217"/>
      <w:bookmarkStart w:id="3306" w:name="_Toc116566766"/>
      <w:bookmarkStart w:id="3307" w:name="_Toc116567317"/>
      <w:bookmarkStart w:id="3308" w:name="_Toc116567890"/>
      <w:bookmarkStart w:id="3309" w:name="_Toc116985966"/>
      <w:bookmarkStart w:id="3310" w:name="_Toc116987080"/>
      <w:bookmarkStart w:id="3311" w:name="_Toc116988729"/>
      <w:bookmarkStart w:id="3312" w:name="_Toc116989259"/>
      <w:bookmarkStart w:id="3313" w:name="_Toc116995893"/>
      <w:bookmarkStart w:id="3314" w:name="_Toc116559701"/>
      <w:bookmarkStart w:id="3315" w:name="_Toc116564560"/>
      <w:bookmarkStart w:id="3316" w:name="_Toc116565111"/>
      <w:bookmarkStart w:id="3317" w:name="_Toc116565668"/>
      <w:bookmarkStart w:id="3318" w:name="_Toc116566218"/>
      <w:bookmarkStart w:id="3319" w:name="_Toc116566767"/>
      <w:bookmarkStart w:id="3320" w:name="_Toc116567318"/>
      <w:bookmarkStart w:id="3321" w:name="_Toc116567891"/>
      <w:bookmarkStart w:id="3322" w:name="_Toc116985967"/>
      <w:bookmarkStart w:id="3323" w:name="_Toc116987081"/>
      <w:bookmarkStart w:id="3324" w:name="_Toc116988730"/>
      <w:bookmarkStart w:id="3325" w:name="_Toc116989260"/>
      <w:bookmarkStart w:id="3326" w:name="_Toc116995894"/>
      <w:bookmarkStart w:id="3327" w:name="_Toc116559702"/>
      <w:bookmarkStart w:id="3328" w:name="_Toc116564561"/>
      <w:bookmarkStart w:id="3329" w:name="_Toc116565112"/>
      <w:bookmarkStart w:id="3330" w:name="_Toc116565669"/>
      <w:bookmarkStart w:id="3331" w:name="_Toc116566219"/>
      <w:bookmarkStart w:id="3332" w:name="_Toc116566768"/>
      <w:bookmarkStart w:id="3333" w:name="_Toc116567319"/>
      <w:bookmarkStart w:id="3334" w:name="_Toc116567892"/>
      <w:bookmarkStart w:id="3335" w:name="_Toc116985968"/>
      <w:bookmarkStart w:id="3336" w:name="_Toc116987082"/>
      <w:bookmarkStart w:id="3337" w:name="_Toc116988731"/>
      <w:bookmarkStart w:id="3338" w:name="_Toc116989261"/>
      <w:bookmarkStart w:id="3339" w:name="_Toc116995895"/>
      <w:bookmarkStart w:id="3340" w:name="_Toc116559703"/>
      <w:bookmarkStart w:id="3341" w:name="_Toc116564562"/>
      <w:bookmarkStart w:id="3342" w:name="_Toc116565113"/>
      <w:bookmarkStart w:id="3343" w:name="_Toc116565670"/>
      <w:bookmarkStart w:id="3344" w:name="_Toc116566220"/>
      <w:bookmarkStart w:id="3345" w:name="_Toc116566769"/>
      <w:bookmarkStart w:id="3346" w:name="_Toc116567320"/>
      <w:bookmarkStart w:id="3347" w:name="_Toc116567893"/>
      <w:bookmarkStart w:id="3348" w:name="_Toc116985969"/>
      <w:bookmarkStart w:id="3349" w:name="_Toc116987083"/>
      <w:bookmarkStart w:id="3350" w:name="_Toc116988732"/>
      <w:bookmarkStart w:id="3351" w:name="_Toc116989262"/>
      <w:bookmarkStart w:id="3352" w:name="_Toc116995896"/>
      <w:bookmarkStart w:id="3353" w:name="_Toc116559704"/>
      <w:bookmarkStart w:id="3354" w:name="_Toc116564563"/>
      <w:bookmarkStart w:id="3355" w:name="_Toc116565114"/>
      <w:bookmarkStart w:id="3356" w:name="_Toc116565671"/>
      <w:bookmarkStart w:id="3357" w:name="_Toc116566221"/>
      <w:bookmarkStart w:id="3358" w:name="_Toc116566770"/>
      <w:bookmarkStart w:id="3359" w:name="_Toc116567321"/>
      <w:bookmarkStart w:id="3360" w:name="_Toc116567894"/>
      <w:bookmarkStart w:id="3361" w:name="_Toc116985970"/>
      <w:bookmarkStart w:id="3362" w:name="_Toc116987084"/>
      <w:bookmarkStart w:id="3363" w:name="_Toc116988733"/>
      <w:bookmarkStart w:id="3364" w:name="_Toc116989263"/>
      <w:bookmarkStart w:id="3365" w:name="_Toc116995897"/>
      <w:bookmarkStart w:id="3366" w:name="_Toc116559705"/>
      <w:bookmarkStart w:id="3367" w:name="_Toc116564564"/>
      <w:bookmarkStart w:id="3368" w:name="_Toc116565115"/>
      <w:bookmarkStart w:id="3369" w:name="_Toc116565672"/>
      <w:bookmarkStart w:id="3370" w:name="_Toc116566222"/>
      <w:bookmarkStart w:id="3371" w:name="_Toc116566771"/>
      <w:bookmarkStart w:id="3372" w:name="_Toc116567322"/>
      <w:bookmarkStart w:id="3373" w:name="_Toc116567895"/>
      <w:bookmarkStart w:id="3374" w:name="_Toc116985971"/>
      <w:bookmarkStart w:id="3375" w:name="_Toc116987085"/>
      <w:bookmarkStart w:id="3376" w:name="_Toc116988734"/>
      <w:bookmarkStart w:id="3377" w:name="_Toc116989264"/>
      <w:bookmarkStart w:id="3378" w:name="_Toc116995898"/>
      <w:bookmarkStart w:id="3379" w:name="_Toc116559706"/>
      <w:bookmarkStart w:id="3380" w:name="_Toc116564565"/>
      <w:bookmarkStart w:id="3381" w:name="_Toc116565116"/>
      <w:bookmarkStart w:id="3382" w:name="_Toc116565673"/>
      <w:bookmarkStart w:id="3383" w:name="_Toc116566223"/>
      <w:bookmarkStart w:id="3384" w:name="_Toc116566772"/>
      <w:bookmarkStart w:id="3385" w:name="_Toc116567323"/>
      <w:bookmarkStart w:id="3386" w:name="_Toc116567896"/>
      <w:bookmarkStart w:id="3387" w:name="_Toc116985972"/>
      <w:bookmarkStart w:id="3388" w:name="_Toc116987086"/>
      <w:bookmarkStart w:id="3389" w:name="_Toc116988735"/>
      <w:bookmarkStart w:id="3390" w:name="_Toc116989265"/>
      <w:bookmarkStart w:id="3391" w:name="_Toc116995899"/>
      <w:bookmarkStart w:id="3392" w:name="_Toc116559707"/>
      <w:bookmarkStart w:id="3393" w:name="_Toc116564566"/>
      <w:bookmarkStart w:id="3394" w:name="_Toc116565117"/>
      <w:bookmarkStart w:id="3395" w:name="_Toc116565674"/>
      <w:bookmarkStart w:id="3396" w:name="_Toc116566224"/>
      <w:bookmarkStart w:id="3397" w:name="_Toc116566773"/>
      <w:bookmarkStart w:id="3398" w:name="_Toc116567324"/>
      <w:bookmarkStart w:id="3399" w:name="_Toc116567897"/>
      <w:bookmarkStart w:id="3400" w:name="_Toc116985973"/>
      <w:bookmarkStart w:id="3401" w:name="_Toc116987087"/>
      <w:bookmarkStart w:id="3402" w:name="_Toc116988736"/>
      <w:bookmarkStart w:id="3403" w:name="_Toc116989266"/>
      <w:bookmarkStart w:id="3404" w:name="_Toc116995900"/>
      <w:bookmarkStart w:id="3405" w:name="_Toc116559708"/>
      <w:bookmarkStart w:id="3406" w:name="_Toc116564567"/>
      <w:bookmarkStart w:id="3407" w:name="_Toc116565118"/>
      <w:bookmarkStart w:id="3408" w:name="_Toc116565675"/>
      <w:bookmarkStart w:id="3409" w:name="_Toc116566225"/>
      <w:bookmarkStart w:id="3410" w:name="_Toc116566774"/>
      <w:bookmarkStart w:id="3411" w:name="_Toc116567325"/>
      <w:bookmarkStart w:id="3412" w:name="_Toc116567898"/>
      <w:bookmarkStart w:id="3413" w:name="_Toc116985974"/>
      <w:bookmarkStart w:id="3414" w:name="_Toc116987088"/>
      <w:bookmarkStart w:id="3415" w:name="_Toc116988737"/>
      <w:bookmarkStart w:id="3416" w:name="_Toc116989267"/>
      <w:bookmarkStart w:id="3417" w:name="_Toc116995901"/>
      <w:bookmarkStart w:id="3418" w:name="_Toc116559709"/>
      <w:bookmarkStart w:id="3419" w:name="_Toc116564568"/>
      <w:bookmarkStart w:id="3420" w:name="_Toc116565119"/>
      <w:bookmarkStart w:id="3421" w:name="_Toc116565676"/>
      <w:bookmarkStart w:id="3422" w:name="_Toc116566226"/>
      <w:bookmarkStart w:id="3423" w:name="_Toc116566775"/>
      <w:bookmarkStart w:id="3424" w:name="_Toc116567326"/>
      <w:bookmarkStart w:id="3425" w:name="_Toc116567899"/>
      <w:bookmarkStart w:id="3426" w:name="_Toc116985975"/>
      <w:bookmarkStart w:id="3427" w:name="_Toc116987089"/>
      <w:bookmarkStart w:id="3428" w:name="_Toc116988738"/>
      <w:bookmarkStart w:id="3429" w:name="_Toc116989268"/>
      <w:bookmarkStart w:id="3430" w:name="_Toc116995902"/>
      <w:bookmarkStart w:id="3431" w:name="_Toc116559710"/>
      <w:bookmarkStart w:id="3432" w:name="_Toc116564569"/>
      <w:bookmarkStart w:id="3433" w:name="_Toc116565120"/>
      <w:bookmarkStart w:id="3434" w:name="_Toc116565677"/>
      <w:bookmarkStart w:id="3435" w:name="_Toc116566227"/>
      <w:bookmarkStart w:id="3436" w:name="_Toc116566776"/>
      <w:bookmarkStart w:id="3437" w:name="_Toc116567327"/>
      <w:bookmarkStart w:id="3438" w:name="_Toc116567900"/>
      <w:bookmarkStart w:id="3439" w:name="_Toc116985976"/>
      <w:bookmarkStart w:id="3440" w:name="_Toc116987090"/>
      <w:bookmarkStart w:id="3441" w:name="_Toc116988739"/>
      <w:bookmarkStart w:id="3442" w:name="_Toc116989269"/>
      <w:bookmarkStart w:id="3443" w:name="_Toc116995903"/>
      <w:bookmarkStart w:id="3444" w:name="_Toc116559711"/>
      <w:bookmarkStart w:id="3445" w:name="_Toc116564570"/>
      <w:bookmarkStart w:id="3446" w:name="_Toc116565121"/>
      <w:bookmarkStart w:id="3447" w:name="_Toc116565678"/>
      <w:bookmarkStart w:id="3448" w:name="_Toc116566228"/>
      <w:bookmarkStart w:id="3449" w:name="_Toc116566777"/>
      <w:bookmarkStart w:id="3450" w:name="_Toc116567328"/>
      <w:bookmarkStart w:id="3451" w:name="_Toc116567901"/>
      <w:bookmarkStart w:id="3452" w:name="_Toc116985977"/>
      <w:bookmarkStart w:id="3453" w:name="_Toc116987091"/>
      <w:bookmarkStart w:id="3454" w:name="_Toc116988740"/>
      <w:bookmarkStart w:id="3455" w:name="_Toc116989270"/>
      <w:bookmarkStart w:id="3456" w:name="_Toc116995904"/>
      <w:bookmarkStart w:id="3457" w:name="_Toc116559712"/>
      <w:bookmarkStart w:id="3458" w:name="_Toc116564571"/>
      <w:bookmarkStart w:id="3459" w:name="_Toc116565122"/>
      <w:bookmarkStart w:id="3460" w:name="_Toc116565679"/>
      <w:bookmarkStart w:id="3461" w:name="_Toc116566229"/>
      <w:bookmarkStart w:id="3462" w:name="_Toc116566778"/>
      <w:bookmarkStart w:id="3463" w:name="_Toc116567329"/>
      <w:bookmarkStart w:id="3464" w:name="_Toc116567902"/>
      <w:bookmarkStart w:id="3465" w:name="_Toc116985978"/>
      <w:bookmarkStart w:id="3466" w:name="_Toc116987092"/>
      <w:bookmarkStart w:id="3467" w:name="_Toc116988741"/>
      <w:bookmarkStart w:id="3468" w:name="_Toc116989271"/>
      <w:bookmarkStart w:id="3469" w:name="_Toc116995905"/>
      <w:bookmarkStart w:id="3470" w:name="_Toc116559713"/>
      <w:bookmarkStart w:id="3471" w:name="_Toc116564572"/>
      <w:bookmarkStart w:id="3472" w:name="_Toc116565123"/>
      <w:bookmarkStart w:id="3473" w:name="_Toc116565680"/>
      <w:bookmarkStart w:id="3474" w:name="_Toc116566230"/>
      <w:bookmarkStart w:id="3475" w:name="_Toc116566779"/>
      <w:bookmarkStart w:id="3476" w:name="_Toc116567330"/>
      <w:bookmarkStart w:id="3477" w:name="_Toc116567903"/>
      <w:bookmarkStart w:id="3478" w:name="_Toc116985979"/>
      <w:bookmarkStart w:id="3479" w:name="_Toc116987093"/>
      <w:bookmarkStart w:id="3480" w:name="_Toc116988742"/>
      <w:bookmarkStart w:id="3481" w:name="_Toc116989272"/>
      <w:bookmarkStart w:id="3482" w:name="_Toc116995906"/>
      <w:bookmarkStart w:id="3483" w:name="_Toc116559714"/>
      <w:bookmarkStart w:id="3484" w:name="_Toc116564573"/>
      <w:bookmarkStart w:id="3485" w:name="_Toc116565124"/>
      <w:bookmarkStart w:id="3486" w:name="_Toc116565681"/>
      <w:bookmarkStart w:id="3487" w:name="_Toc116566231"/>
      <w:bookmarkStart w:id="3488" w:name="_Toc116566780"/>
      <w:bookmarkStart w:id="3489" w:name="_Toc116567331"/>
      <w:bookmarkStart w:id="3490" w:name="_Toc116567904"/>
      <w:bookmarkStart w:id="3491" w:name="_Toc116985980"/>
      <w:bookmarkStart w:id="3492" w:name="_Toc116987094"/>
      <w:bookmarkStart w:id="3493" w:name="_Toc116988743"/>
      <w:bookmarkStart w:id="3494" w:name="_Toc116989273"/>
      <w:bookmarkStart w:id="3495" w:name="_Toc116995907"/>
      <w:bookmarkStart w:id="3496" w:name="_Toc116559715"/>
      <w:bookmarkStart w:id="3497" w:name="_Toc116564574"/>
      <w:bookmarkStart w:id="3498" w:name="_Toc116565125"/>
      <w:bookmarkStart w:id="3499" w:name="_Toc116565682"/>
      <w:bookmarkStart w:id="3500" w:name="_Toc116566232"/>
      <w:bookmarkStart w:id="3501" w:name="_Toc116566781"/>
      <w:bookmarkStart w:id="3502" w:name="_Toc116567332"/>
      <w:bookmarkStart w:id="3503" w:name="_Toc116567905"/>
      <w:bookmarkStart w:id="3504" w:name="_Toc116985981"/>
      <w:bookmarkStart w:id="3505" w:name="_Toc116987095"/>
      <w:bookmarkStart w:id="3506" w:name="_Toc116988744"/>
      <w:bookmarkStart w:id="3507" w:name="_Toc116989274"/>
      <w:bookmarkStart w:id="3508" w:name="_Toc116995908"/>
      <w:bookmarkStart w:id="3509" w:name="_Toc116559716"/>
      <w:bookmarkStart w:id="3510" w:name="_Toc116564575"/>
      <w:bookmarkStart w:id="3511" w:name="_Toc116565126"/>
      <w:bookmarkStart w:id="3512" w:name="_Toc116565683"/>
      <w:bookmarkStart w:id="3513" w:name="_Toc116566233"/>
      <w:bookmarkStart w:id="3514" w:name="_Toc116566782"/>
      <w:bookmarkStart w:id="3515" w:name="_Toc116567333"/>
      <w:bookmarkStart w:id="3516" w:name="_Toc116567906"/>
      <w:bookmarkStart w:id="3517" w:name="_Toc116985982"/>
      <w:bookmarkStart w:id="3518" w:name="_Toc116987096"/>
      <w:bookmarkStart w:id="3519" w:name="_Toc116988745"/>
      <w:bookmarkStart w:id="3520" w:name="_Toc116989275"/>
      <w:bookmarkStart w:id="3521" w:name="_Toc116995909"/>
      <w:bookmarkStart w:id="3522" w:name="_Toc116559717"/>
      <w:bookmarkStart w:id="3523" w:name="_Toc116564576"/>
      <w:bookmarkStart w:id="3524" w:name="_Toc116565127"/>
      <w:bookmarkStart w:id="3525" w:name="_Toc116565684"/>
      <w:bookmarkStart w:id="3526" w:name="_Toc116566234"/>
      <w:bookmarkStart w:id="3527" w:name="_Toc116566783"/>
      <w:bookmarkStart w:id="3528" w:name="_Toc116567334"/>
      <w:bookmarkStart w:id="3529" w:name="_Toc116567907"/>
      <w:bookmarkStart w:id="3530" w:name="_Toc116985983"/>
      <w:bookmarkStart w:id="3531" w:name="_Toc116987097"/>
      <w:bookmarkStart w:id="3532" w:name="_Toc116988746"/>
      <w:bookmarkStart w:id="3533" w:name="_Toc116989276"/>
      <w:bookmarkStart w:id="3534" w:name="_Toc116995910"/>
      <w:bookmarkStart w:id="3535" w:name="_Toc116559718"/>
      <w:bookmarkStart w:id="3536" w:name="_Toc116564577"/>
      <w:bookmarkStart w:id="3537" w:name="_Toc116565128"/>
      <w:bookmarkStart w:id="3538" w:name="_Toc116565685"/>
      <w:bookmarkStart w:id="3539" w:name="_Toc116566235"/>
      <w:bookmarkStart w:id="3540" w:name="_Toc116566784"/>
      <w:bookmarkStart w:id="3541" w:name="_Toc116567335"/>
      <w:bookmarkStart w:id="3542" w:name="_Toc116567908"/>
      <w:bookmarkStart w:id="3543" w:name="_Toc116985984"/>
      <w:bookmarkStart w:id="3544" w:name="_Toc116987098"/>
      <w:bookmarkStart w:id="3545" w:name="_Toc116988747"/>
      <w:bookmarkStart w:id="3546" w:name="_Toc116989277"/>
      <w:bookmarkStart w:id="3547" w:name="_Toc116995911"/>
      <w:bookmarkStart w:id="3548" w:name="_Toc116559719"/>
      <w:bookmarkStart w:id="3549" w:name="_Toc116564578"/>
      <w:bookmarkStart w:id="3550" w:name="_Toc116565129"/>
      <w:bookmarkStart w:id="3551" w:name="_Toc116565686"/>
      <w:bookmarkStart w:id="3552" w:name="_Toc116566236"/>
      <w:bookmarkStart w:id="3553" w:name="_Toc116566785"/>
      <w:bookmarkStart w:id="3554" w:name="_Toc116567336"/>
      <w:bookmarkStart w:id="3555" w:name="_Toc116567909"/>
      <w:bookmarkStart w:id="3556" w:name="_Toc116985985"/>
      <w:bookmarkStart w:id="3557" w:name="_Toc116987099"/>
      <w:bookmarkStart w:id="3558" w:name="_Toc116988748"/>
      <w:bookmarkStart w:id="3559" w:name="_Toc116989278"/>
      <w:bookmarkStart w:id="3560" w:name="_Toc116995912"/>
      <w:bookmarkStart w:id="3561" w:name="_Toc116559720"/>
      <w:bookmarkStart w:id="3562" w:name="_Toc116564579"/>
      <w:bookmarkStart w:id="3563" w:name="_Toc116565130"/>
      <w:bookmarkStart w:id="3564" w:name="_Toc116565687"/>
      <w:bookmarkStart w:id="3565" w:name="_Toc116566237"/>
      <w:bookmarkStart w:id="3566" w:name="_Toc116566786"/>
      <w:bookmarkStart w:id="3567" w:name="_Toc116567337"/>
      <w:bookmarkStart w:id="3568" w:name="_Toc116567910"/>
      <w:bookmarkStart w:id="3569" w:name="_Toc116985986"/>
      <w:bookmarkStart w:id="3570" w:name="_Toc116987100"/>
      <w:bookmarkStart w:id="3571" w:name="_Toc116988749"/>
      <w:bookmarkStart w:id="3572" w:name="_Toc116989279"/>
      <w:bookmarkStart w:id="3573" w:name="_Toc116995913"/>
      <w:bookmarkStart w:id="3574" w:name="_Toc116559721"/>
      <w:bookmarkStart w:id="3575" w:name="_Toc116564580"/>
      <w:bookmarkStart w:id="3576" w:name="_Toc116565131"/>
      <w:bookmarkStart w:id="3577" w:name="_Toc116565688"/>
      <w:bookmarkStart w:id="3578" w:name="_Toc116566238"/>
      <w:bookmarkStart w:id="3579" w:name="_Toc116566787"/>
      <w:bookmarkStart w:id="3580" w:name="_Toc116567338"/>
      <w:bookmarkStart w:id="3581" w:name="_Toc116567911"/>
      <w:bookmarkStart w:id="3582" w:name="_Toc116985987"/>
      <w:bookmarkStart w:id="3583" w:name="_Toc116987101"/>
      <w:bookmarkStart w:id="3584" w:name="_Toc116988750"/>
      <w:bookmarkStart w:id="3585" w:name="_Toc116989280"/>
      <w:bookmarkStart w:id="3586" w:name="_Toc116995914"/>
      <w:bookmarkStart w:id="3587" w:name="_Toc116559722"/>
      <w:bookmarkStart w:id="3588" w:name="_Toc116564581"/>
      <w:bookmarkStart w:id="3589" w:name="_Toc116565132"/>
      <w:bookmarkStart w:id="3590" w:name="_Toc116565689"/>
      <w:bookmarkStart w:id="3591" w:name="_Toc116566239"/>
      <w:bookmarkStart w:id="3592" w:name="_Toc116566788"/>
      <w:bookmarkStart w:id="3593" w:name="_Toc116567339"/>
      <w:bookmarkStart w:id="3594" w:name="_Toc116567912"/>
      <w:bookmarkStart w:id="3595" w:name="_Toc116985988"/>
      <w:bookmarkStart w:id="3596" w:name="_Toc116987102"/>
      <w:bookmarkStart w:id="3597" w:name="_Toc116988751"/>
      <w:bookmarkStart w:id="3598" w:name="_Toc116989281"/>
      <w:bookmarkStart w:id="3599" w:name="_Toc116995915"/>
      <w:bookmarkStart w:id="3600" w:name="_Toc116559723"/>
      <w:bookmarkStart w:id="3601" w:name="_Toc116564582"/>
      <w:bookmarkStart w:id="3602" w:name="_Toc116565133"/>
      <w:bookmarkStart w:id="3603" w:name="_Toc116565690"/>
      <w:bookmarkStart w:id="3604" w:name="_Toc116566240"/>
      <w:bookmarkStart w:id="3605" w:name="_Toc116566789"/>
      <w:bookmarkStart w:id="3606" w:name="_Toc116567340"/>
      <w:bookmarkStart w:id="3607" w:name="_Toc116567913"/>
      <w:bookmarkStart w:id="3608" w:name="_Toc116985989"/>
      <w:bookmarkStart w:id="3609" w:name="_Toc116987103"/>
      <w:bookmarkStart w:id="3610" w:name="_Toc116988752"/>
      <w:bookmarkStart w:id="3611" w:name="_Toc116989282"/>
      <w:bookmarkStart w:id="3612" w:name="_Toc116995916"/>
      <w:bookmarkStart w:id="3613" w:name="_Toc116559724"/>
      <w:bookmarkStart w:id="3614" w:name="_Toc116564583"/>
      <w:bookmarkStart w:id="3615" w:name="_Toc116565134"/>
      <w:bookmarkStart w:id="3616" w:name="_Toc116565691"/>
      <w:bookmarkStart w:id="3617" w:name="_Toc116566241"/>
      <w:bookmarkStart w:id="3618" w:name="_Toc116566790"/>
      <w:bookmarkStart w:id="3619" w:name="_Toc116567341"/>
      <w:bookmarkStart w:id="3620" w:name="_Toc116567914"/>
      <w:bookmarkStart w:id="3621" w:name="_Toc116985990"/>
      <w:bookmarkStart w:id="3622" w:name="_Toc116987104"/>
      <w:bookmarkStart w:id="3623" w:name="_Toc116988753"/>
      <w:bookmarkStart w:id="3624" w:name="_Toc116989283"/>
      <w:bookmarkStart w:id="3625" w:name="_Toc116995917"/>
      <w:bookmarkStart w:id="3626" w:name="_Toc116559725"/>
      <w:bookmarkStart w:id="3627" w:name="_Toc116564584"/>
      <w:bookmarkStart w:id="3628" w:name="_Toc116565135"/>
      <w:bookmarkStart w:id="3629" w:name="_Toc116565692"/>
      <w:bookmarkStart w:id="3630" w:name="_Toc116566242"/>
      <w:bookmarkStart w:id="3631" w:name="_Toc116566791"/>
      <w:bookmarkStart w:id="3632" w:name="_Toc116567342"/>
      <w:bookmarkStart w:id="3633" w:name="_Toc116567915"/>
      <w:bookmarkStart w:id="3634" w:name="_Toc116985991"/>
      <w:bookmarkStart w:id="3635" w:name="_Toc116987105"/>
      <w:bookmarkStart w:id="3636" w:name="_Toc116988754"/>
      <w:bookmarkStart w:id="3637" w:name="_Toc116989284"/>
      <w:bookmarkStart w:id="3638" w:name="_Toc116995918"/>
      <w:bookmarkStart w:id="3639" w:name="_Toc116559726"/>
      <w:bookmarkStart w:id="3640" w:name="_Toc116564585"/>
      <w:bookmarkStart w:id="3641" w:name="_Toc116565136"/>
      <w:bookmarkStart w:id="3642" w:name="_Toc116565693"/>
      <w:bookmarkStart w:id="3643" w:name="_Toc116566243"/>
      <w:bookmarkStart w:id="3644" w:name="_Toc116566792"/>
      <w:bookmarkStart w:id="3645" w:name="_Toc116567343"/>
      <w:bookmarkStart w:id="3646" w:name="_Toc116567916"/>
      <w:bookmarkStart w:id="3647" w:name="_Toc116985992"/>
      <w:bookmarkStart w:id="3648" w:name="_Toc116987106"/>
      <w:bookmarkStart w:id="3649" w:name="_Toc116988755"/>
      <w:bookmarkStart w:id="3650" w:name="_Toc116989285"/>
      <w:bookmarkStart w:id="3651" w:name="_Toc116995919"/>
      <w:bookmarkStart w:id="3652" w:name="_Toc116559727"/>
      <w:bookmarkStart w:id="3653" w:name="_Toc116564586"/>
      <w:bookmarkStart w:id="3654" w:name="_Toc116565137"/>
      <w:bookmarkStart w:id="3655" w:name="_Toc116565694"/>
      <w:bookmarkStart w:id="3656" w:name="_Toc116566244"/>
      <w:bookmarkStart w:id="3657" w:name="_Toc116566793"/>
      <w:bookmarkStart w:id="3658" w:name="_Toc116567344"/>
      <w:bookmarkStart w:id="3659" w:name="_Toc116567917"/>
      <w:bookmarkStart w:id="3660" w:name="_Toc116985993"/>
      <w:bookmarkStart w:id="3661" w:name="_Toc116987107"/>
      <w:bookmarkStart w:id="3662" w:name="_Toc116988756"/>
      <w:bookmarkStart w:id="3663" w:name="_Toc116989286"/>
      <w:bookmarkStart w:id="3664" w:name="_Toc116995920"/>
      <w:bookmarkStart w:id="3665" w:name="_Toc116559728"/>
      <w:bookmarkStart w:id="3666" w:name="_Toc116564587"/>
      <w:bookmarkStart w:id="3667" w:name="_Toc116565138"/>
      <w:bookmarkStart w:id="3668" w:name="_Toc116565695"/>
      <w:bookmarkStart w:id="3669" w:name="_Toc116566245"/>
      <w:bookmarkStart w:id="3670" w:name="_Toc116566794"/>
      <w:bookmarkStart w:id="3671" w:name="_Toc116567345"/>
      <w:bookmarkStart w:id="3672" w:name="_Toc116567918"/>
      <w:bookmarkStart w:id="3673" w:name="_Toc116985994"/>
      <w:bookmarkStart w:id="3674" w:name="_Toc116987108"/>
      <w:bookmarkStart w:id="3675" w:name="_Toc116988757"/>
      <w:bookmarkStart w:id="3676" w:name="_Toc116989287"/>
      <w:bookmarkStart w:id="3677" w:name="_Toc116995921"/>
      <w:bookmarkStart w:id="3678" w:name="_Toc116559729"/>
      <w:bookmarkStart w:id="3679" w:name="_Toc116564588"/>
      <w:bookmarkStart w:id="3680" w:name="_Toc116565139"/>
      <w:bookmarkStart w:id="3681" w:name="_Toc116565696"/>
      <w:bookmarkStart w:id="3682" w:name="_Toc116566246"/>
      <w:bookmarkStart w:id="3683" w:name="_Toc116566795"/>
      <w:bookmarkStart w:id="3684" w:name="_Toc116567346"/>
      <w:bookmarkStart w:id="3685" w:name="_Toc116567919"/>
      <w:bookmarkStart w:id="3686" w:name="_Toc116985995"/>
      <w:bookmarkStart w:id="3687" w:name="_Toc116987109"/>
      <w:bookmarkStart w:id="3688" w:name="_Toc116988758"/>
      <w:bookmarkStart w:id="3689" w:name="_Toc116989288"/>
      <w:bookmarkStart w:id="3690" w:name="_Toc116995922"/>
      <w:bookmarkStart w:id="3691" w:name="_Toc116559730"/>
      <w:bookmarkStart w:id="3692" w:name="_Toc116564589"/>
      <w:bookmarkStart w:id="3693" w:name="_Toc116565140"/>
      <w:bookmarkStart w:id="3694" w:name="_Toc116565697"/>
      <w:bookmarkStart w:id="3695" w:name="_Toc116566247"/>
      <w:bookmarkStart w:id="3696" w:name="_Toc116566796"/>
      <w:bookmarkStart w:id="3697" w:name="_Toc116567347"/>
      <w:bookmarkStart w:id="3698" w:name="_Toc116567920"/>
      <w:bookmarkStart w:id="3699" w:name="_Toc116985996"/>
      <w:bookmarkStart w:id="3700" w:name="_Toc116987110"/>
      <w:bookmarkStart w:id="3701" w:name="_Toc116988759"/>
      <w:bookmarkStart w:id="3702" w:name="_Toc116989289"/>
      <w:bookmarkStart w:id="3703" w:name="_Toc116995923"/>
      <w:bookmarkStart w:id="3704" w:name="_Toc116559731"/>
      <w:bookmarkStart w:id="3705" w:name="_Toc116564590"/>
      <w:bookmarkStart w:id="3706" w:name="_Toc116565141"/>
      <w:bookmarkStart w:id="3707" w:name="_Toc116565698"/>
      <w:bookmarkStart w:id="3708" w:name="_Toc116566248"/>
      <w:bookmarkStart w:id="3709" w:name="_Toc116566797"/>
      <w:bookmarkStart w:id="3710" w:name="_Toc116567348"/>
      <w:bookmarkStart w:id="3711" w:name="_Toc116567921"/>
      <w:bookmarkStart w:id="3712" w:name="_Toc116985997"/>
      <w:bookmarkStart w:id="3713" w:name="_Toc116987111"/>
      <w:bookmarkStart w:id="3714" w:name="_Toc116988760"/>
      <w:bookmarkStart w:id="3715" w:name="_Toc116989290"/>
      <w:bookmarkStart w:id="3716" w:name="_Toc116995924"/>
      <w:bookmarkStart w:id="3717" w:name="_Toc116559732"/>
      <w:bookmarkStart w:id="3718" w:name="_Toc116564591"/>
      <w:bookmarkStart w:id="3719" w:name="_Toc116565142"/>
      <w:bookmarkStart w:id="3720" w:name="_Toc116565699"/>
      <w:bookmarkStart w:id="3721" w:name="_Toc116566249"/>
      <w:bookmarkStart w:id="3722" w:name="_Toc116566798"/>
      <w:bookmarkStart w:id="3723" w:name="_Toc116567349"/>
      <w:bookmarkStart w:id="3724" w:name="_Toc116567922"/>
      <w:bookmarkStart w:id="3725" w:name="_Toc116985998"/>
      <w:bookmarkStart w:id="3726" w:name="_Toc116987112"/>
      <w:bookmarkStart w:id="3727" w:name="_Toc116988761"/>
      <w:bookmarkStart w:id="3728" w:name="_Toc116989291"/>
      <w:bookmarkStart w:id="3729" w:name="_Toc116995925"/>
      <w:bookmarkStart w:id="3730" w:name="_Toc116559733"/>
      <w:bookmarkStart w:id="3731" w:name="_Toc116564592"/>
      <w:bookmarkStart w:id="3732" w:name="_Toc116565143"/>
      <w:bookmarkStart w:id="3733" w:name="_Toc116565700"/>
      <w:bookmarkStart w:id="3734" w:name="_Toc116566250"/>
      <w:bookmarkStart w:id="3735" w:name="_Toc116566799"/>
      <w:bookmarkStart w:id="3736" w:name="_Toc116567350"/>
      <w:bookmarkStart w:id="3737" w:name="_Toc116567923"/>
      <w:bookmarkStart w:id="3738" w:name="_Toc116985999"/>
      <w:bookmarkStart w:id="3739" w:name="_Toc116987113"/>
      <w:bookmarkStart w:id="3740" w:name="_Toc116988762"/>
      <w:bookmarkStart w:id="3741" w:name="_Toc116989292"/>
      <w:bookmarkStart w:id="3742" w:name="_Toc116995926"/>
      <w:bookmarkStart w:id="3743" w:name="_Toc116559734"/>
      <w:bookmarkStart w:id="3744" w:name="_Toc116564593"/>
      <w:bookmarkStart w:id="3745" w:name="_Toc116565144"/>
      <w:bookmarkStart w:id="3746" w:name="_Toc116565701"/>
      <w:bookmarkStart w:id="3747" w:name="_Toc116566251"/>
      <w:bookmarkStart w:id="3748" w:name="_Toc116566800"/>
      <w:bookmarkStart w:id="3749" w:name="_Toc116567351"/>
      <w:bookmarkStart w:id="3750" w:name="_Toc116567924"/>
      <w:bookmarkStart w:id="3751" w:name="_Toc116986000"/>
      <w:bookmarkStart w:id="3752" w:name="_Toc116987114"/>
      <w:bookmarkStart w:id="3753" w:name="_Toc116988763"/>
      <w:bookmarkStart w:id="3754" w:name="_Toc116989293"/>
      <w:bookmarkStart w:id="3755" w:name="_Toc116995927"/>
      <w:bookmarkStart w:id="3756" w:name="_Toc116559735"/>
      <w:bookmarkStart w:id="3757" w:name="_Toc116564594"/>
      <w:bookmarkStart w:id="3758" w:name="_Toc116565145"/>
      <w:bookmarkStart w:id="3759" w:name="_Toc116565702"/>
      <w:bookmarkStart w:id="3760" w:name="_Toc116566252"/>
      <w:bookmarkStart w:id="3761" w:name="_Toc116566801"/>
      <w:bookmarkStart w:id="3762" w:name="_Toc116567352"/>
      <w:bookmarkStart w:id="3763" w:name="_Toc116567925"/>
      <w:bookmarkStart w:id="3764" w:name="_Toc116986001"/>
      <w:bookmarkStart w:id="3765" w:name="_Toc116987115"/>
      <w:bookmarkStart w:id="3766" w:name="_Toc116988764"/>
      <w:bookmarkStart w:id="3767" w:name="_Toc116989294"/>
      <w:bookmarkStart w:id="3768" w:name="_Toc116995928"/>
      <w:bookmarkStart w:id="3769" w:name="_Toc116559736"/>
      <w:bookmarkStart w:id="3770" w:name="_Toc116564595"/>
      <w:bookmarkStart w:id="3771" w:name="_Toc116565146"/>
      <w:bookmarkStart w:id="3772" w:name="_Toc116565703"/>
      <w:bookmarkStart w:id="3773" w:name="_Toc116566253"/>
      <w:bookmarkStart w:id="3774" w:name="_Toc116566802"/>
      <w:bookmarkStart w:id="3775" w:name="_Toc116567353"/>
      <w:bookmarkStart w:id="3776" w:name="_Toc116567926"/>
      <w:bookmarkStart w:id="3777" w:name="_Toc116986002"/>
      <w:bookmarkStart w:id="3778" w:name="_Toc116987116"/>
      <w:bookmarkStart w:id="3779" w:name="_Toc116988765"/>
      <w:bookmarkStart w:id="3780" w:name="_Toc116989295"/>
      <w:bookmarkStart w:id="3781" w:name="_Toc116995929"/>
      <w:bookmarkStart w:id="3782" w:name="_Toc116559737"/>
      <w:bookmarkStart w:id="3783" w:name="_Toc116564596"/>
      <w:bookmarkStart w:id="3784" w:name="_Toc116565147"/>
      <w:bookmarkStart w:id="3785" w:name="_Toc116565704"/>
      <w:bookmarkStart w:id="3786" w:name="_Toc116566254"/>
      <w:bookmarkStart w:id="3787" w:name="_Toc116566803"/>
      <w:bookmarkStart w:id="3788" w:name="_Toc116567354"/>
      <w:bookmarkStart w:id="3789" w:name="_Toc116567927"/>
      <w:bookmarkStart w:id="3790" w:name="_Toc116986003"/>
      <w:bookmarkStart w:id="3791" w:name="_Toc116987117"/>
      <w:bookmarkStart w:id="3792" w:name="_Toc116988766"/>
      <w:bookmarkStart w:id="3793" w:name="_Toc116989296"/>
      <w:bookmarkStart w:id="3794" w:name="_Toc116995930"/>
      <w:bookmarkStart w:id="3795" w:name="_Toc116559738"/>
      <w:bookmarkStart w:id="3796" w:name="_Toc116564597"/>
      <w:bookmarkStart w:id="3797" w:name="_Toc116565148"/>
      <w:bookmarkStart w:id="3798" w:name="_Toc116565705"/>
      <w:bookmarkStart w:id="3799" w:name="_Toc116566255"/>
      <w:bookmarkStart w:id="3800" w:name="_Toc116566804"/>
      <w:bookmarkStart w:id="3801" w:name="_Toc116567355"/>
      <w:bookmarkStart w:id="3802" w:name="_Toc116567928"/>
      <w:bookmarkStart w:id="3803" w:name="_Toc116986004"/>
      <w:bookmarkStart w:id="3804" w:name="_Toc116987118"/>
      <w:bookmarkStart w:id="3805" w:name="_Toc116988767"/>
      <w:bookmarkStart w:id="3806" w:name="_Toc116989297"/>
      <w:bookmarkStart w:id="3807" w:name="_Toc116995931"/>
      <w:bookmarkStart w:id="3808" w:name="_Toc116559739"/>
      <w:bookmarkStart w:id="3809" w:name="_Toc116564598"/>
      <w:bookmarkStart w:id="3810" w:name="_Toc116565149"/>
      <w:bookmarkStart w:id="3811" w:name="_Toc116565706"/>
      <w:bookmarkStart w:id="3812" w:name="_Toc116566256"/>
      <w:bookmarkStart w:id="3813" w:name="_Toc116566805"/>
      <w:bookmarkStart w:id="3814" w:name="_Toc116567356"/>
      <w:bookmarkStart w:id="3815" w:name="_Toc116567929"/>
      <w:bookmarkStart w:id="3816" w:name="_Toc116986005"/>
      <w:bookmarkStart w:id="3817" w:name="_Toc116987119"/>
      <w:bookmarkStart w:id="3818" w:name="_Toc116988768"/>
      <w:bookmarkStart w:id="3819" w:name="_Toc116989298"/>
      <w:bookmarkStart w:id="3820" w:name="_Toc116995932"/>
      <w:bookmarkStart w:id="3821" w:name="_Toc116559740"/>
      <w:bookmarkStart w:id="3822" w:name="_Toc116564599"/>
      <w:bookmarkStart w:id="3823" w:name="_Toc116565150"/>
      <w:bookmarkStart w:id="3824" w:name="_Toc116565707"/>
      <w:bookmarkStart w:id="3825" w:name="_Toc116566257"/>
      <w:bookmarkStart w:id="3826" w:name="_Toc116566806"/>
      <w:bookmarkStart w:id="3827" w:name="_Toc116567357"/>
      <w:bookmarkStart w:id="3828" w:name="_Toc116567930"/>
      <w:bookmarkStart w:id="3829" w:name="_Toc116986006"/>
      <w:bookmarkStart w:id="3830" w:name="_Toc116987120"/>
      <w:bookmarkStart w:id="3831" w:name="_Toc116988769"/>
      <w:bookmarkStart w:id="3832" w:name="_Toc116989299"/>
      <w:bookmarkStart w:id="3833" w:name="_Toc116995933"/>
      <w:bookmarkStart w:id="3834" w:name="_Toc116559741"/>
      <w:bookmarkStart w:id="3835" w:name="_Toc116564600"/>
      <w:bookmarkStart w:id="3836" w:name="_Toc116565151"/>
      <w:bookmarkStart w:id="3837" w:name="_Toc116565708"/>
      <w:bookmarkStart w:id="3838" w:name="_Toc116566258"/>
      <w:bookmarkStart w:id="3839" w:name="_Toc116566807"/>
      <w:bookmarkStart w:id="3840" w:name="_Toc116567358"/>
      <w:bookmarkStart w:id="3841" w:name="_Toc116567931"/>
      <w:bookmarkStart w:id="3842" w:name="_Toc116986007"/>
      <w:bookmarkStart w:id="3843" w:name="_Toc116987121"/>
      <w:bookmarkStart w:id="3844" w:name="_Toc116988770"/>
      <w:bookmarkStart w:id="3845" w:name="_Toc116989300"/>
      <w:bookmarkStart w:id="3846" w:name="_Toc116995934"/>
      <w:bookmarkStart w:id="3847" w:name="_Toc116559742"/>
      <w:bookmarkStart w:id="3848" w:name="_Toc116564601"/>
      <w:bookmarkStart w:id="3849" w:name="_Toc116565152"/>
      <w:bookmarkStart w:id="3850" w:name="_Toc116565709"/>
      <w:bookmarkStart w:id="3851" w:name="_Toc116566259"/>
      <w:bookmarkStart w:id="3852" w:name="_Toc116566808"/>
      <w:bookmarkStart w:id="3853" w:name="_Toc116567359"/>
      <w:bookmarkStart w:id="3854" w:name="_Toc116567932"/>
      <w:bookmarkStart w:id="3855" w:name="_Toc116986008"/>
      <w:bookmarkStart w:id="3856" w:name="_Toc116987122"/>
      <w:bookmarkStart w:id="3857" w:name="_Toc116988771"/>
      <w:bookmarkStart w:id="3858" w:name="_Toc116989301"/>
      <w:bookmarkStart w:id="3859" w:name="_Toc116995935"/>
      <w:bookmarkStart w:id="3860" w:name="_Toc116559743"/>
      <w:bookmarkStart w:id="3861" w:name="_Toc116564602"/>
      <w:bookmarkStart w:id="3862" w:name="_Toc116565153"/>
      <w:bookmarkStart w:id="3863" w:name="_Toc116565710"/>
      <w:bookmarkStart w:id="3864" w:name="_Toc116566260"/>
      <w:bookmarkStart w:id="3865" w:name="_Toc116566809"/>
      <w:bookmarkStart w:id="3866" w:name="_Toc116567360"/>
      <w:bookmarkStart w:id="3867" w:name="_Toc116567933"/>
      <w:bookmarkStart w:id="3868" w:name="_Toc116986009"/>
      <w:bookmarkStart w:id="3869" w:name="_Toc116987123"/>
      <w:bookmarkStart w:id="3870" w:name="_Toc116988772"/>
      <w:bookmarkStart w:id="3871" w:name="_Toc116989302"/>
      <w:bookmarkStart w:id="3872" w:name="_Toc116995936"/>
      <w:bookmarkStart w:id="3873" w:name="_Toc116559744"/>
      <w:bookmarkStart w:id="3874" w:name="_Toc116564603"/>
      <w:bookmarkStart w:id="3875" w:name="_Toc116565154"/>
      <w:bookmarkStart w:id="3876" w:name="_Toc116565711"/>
      <w:bookmarkStart w:id="3877" w:name="_Toc116566261"/>
      <w:bookmarkStart w:id="3878" w:name="_Toc116566810"/>
      <w:bookmarkStart w:id="3879" w:name="_Toc116567361"/>
      <w:bookmarkStart w:id="3880" w:name="_Toc116567934"/>
      <w:bookmarkStart w:id="3881" w:name="_Toc116986010"/>
      <w:bookmarkStart w:id="3882" w:name="_Toc116987124"/>
      <w:bookmarkStart w:id="3883" w:name="_Toc116988773"/>
      <w:bookmarkStart w:id="3884" w:name="_Toc116989303"/>
      <w:bookmarkStart w:id="3885" w:name="_Toc116995937"/>
      <w:bookmarkStart w:id="3886" w:name="_Toc116559745"/>
      <w:bookmarkStart w:id="3887" w:name="_Toc116564604"/>
      <w:bookmarkStart w:id="3888" w:name="_Toc116565155"/>
      <w:bookmarkStart w:id="3889" w:name="_Toc116565712"/>
      <w:bookmarkStart w:id="3890" w:name="_Toc116566262"/>
      <w:bookmarkStart w:id="3891" w:name="_Toc116566811"/>
      <w:bookmarkStart w:id="3892" w:name="_Toc116567362"/>
      <w:bookmarkStart w:id="3893" w:name="_Toc116567935"/>
      <w:bookmarkStart w:id="3894" w:name="_Toc116986011"/>
      <w:bookmarkStart w:id="3895" w:name="_Toc116987125"/>
      <w:bookmarkStart w:id="3896" w:name="_Toc116988774"/>
      <w:bookmarkStart w:id="3897" w:name="_Toc116989304"/>
      <w:bookmarkStart w:id="3898" w:name="_Toc116995938"/>
      <w:bookmarkStart w:id="3899" w:name="_Toc116559746"/>
      <w:bookmarkStart w:id="3900" w:name="_Toc116564605"/>
      <w:bookmarkStart w:id="3901" w:name="_Toc116565156"/>
      <w:bookmarkStart w:id="3902" w:name="_Toc116565713"/>
      <w:bookmarkStart w:id="3903" w:name="_Toc116566263"/>
      <w:bookmarkStart w:id="3904" w:name="_Toc116566812"/>
      <w:bookmarkStart w:id="3905" w:name="_Toc116567363"/>
      <w:bookmarkStart w:id="3906" w:name="_Toc116567936"/>
      <w:bookmarkStart w:id="3907" w:name="_Toc116986012"/>
      <w:bookmarkStart w:id="3908" w:name="_Toc116987126"/>
      <w:bookmarkStart w:id="3909" w:name="_Toc116988775"/>
      <w:bookmarkStart w:id="3910" w:name="_Toc116989305"/>
      <w:bookmarkStart w:id="3911" w:name="_Toc116995939"/>
      <w:bookmarkStart w:id="3912" w:name="_Toc116559747"/>
      <w:bookmarkStart w:id="3913" w:name="_Toc116564606"/>
      <w:bookmarkStart w:id="3914" w:name="_Toc116565157"/>
      <w:bookmarkStart w:id="3915" w:name="_Toc116565714"/>
      <w:bookmarkStart w:id="3916" w:name="_Toc116566264"/>
      <w:bookmarkStart w:id="3917" w:name="_Toc116566813"/>
      <w:bookmarkStart w:id="3918" w:name="_Toc116567364"/>
      <w:bookmarkStart w:id="3919" w:name="_Toc116567937"/>
      <w:bookmarkStart w:id="3920" w:name="_Toc116986013"/>
      <w:bookmarkStart w:id="3921" w:name="_Toc116987127"/>
      <w:bookmarkStart w:id="3922" w:name="_Toc116988776"/>
      <w:bookmarkStart w:id="3923" w:name="_Toc116989306"/>
      <w:bookmarkStart w:id="3924" w:name="_Toc116995940"/>
      <w:bookmarkStart w:id="3925" w:name="_Toc116559748"/>
      <w:bookmarkStart w:id="3926" w:name="_Toc116564607"/>
      <w:bookmarkStart w:id="3927" w:name="_Toc116565158"/>
      <w:bookmarkStart w:id="3928" w:name="_Toc116565715"/>
      <w:bookmarkStart w:id="3929" w:name="_Toc116566265"/>
      <w:bookmarkStart w:id="3930" w:name="_Toc116566814"/>
      <w:bookmarkStart w:id="3931" w:name="_Toc116567365"/>
      <w:bookmarkStart w:id="3932" w:name="_Toc116567938"/>
      <w:bookmarkStart w:id="3933" w:name="_Toc116986014"/>
      <w:bookmarkStart w:id="3934" w:name="_Toc116987128"/>
      <w:bookmarkStart w:id="3935" w:name="_Toc116988777"/>
      <w:bookmarkStart w:id="3936" w:name="_Toc116989307"/>
      <w:bookmarkStart w:id="3937" w:name="_Toc116995941"/>
      <w:bookmarkStart w:id="3938" w:name="_Toc116559749"/>
      <w:bookmarkStart w:id="3939" w:name="_Toc116564608"/>
      <w:bookmarkStart w:id="3940" w:name="_Toc116565159"/>
      <w:bookmarkStart w:id="3941" w:name="_Toc116565716"/>
      <w:bookmarkStart w:id="3942" w:name="_Toc116566266"/>
      <w:bookmarkStart w:id="3943" w:name="_Toc116566815"/>
      <w:bookmarkStart w:id="3944" w:name="_Toc116567366"/>
      <w:bookmarkStart w:id="3945" w:name="_Toc116567939"/>
      <w:bookmarkStart w:id="3946" w:name="_Toc116986015"/>
      <w:bookmarkStart w:id="3947" w:name="_Toc116987129"/>
      <w:bookmarkStart w:id="3948" w:name="_Toc116988778"/>
      <w:bookmarkStart w:id="3949" w:name="_Toc116989308"/>
      <w:bookmarkStart w:id="3950" w:name="_Toc116995942"/>
      <w:bookmarkStart w:id="3951" w:name="_Toc116559750"/>
      <w:bookmarkStart w:id="3952" w:name="_Toc116564609"/>
      <w:bookmarkStart w:id="3953" w:name="_Toc116565160"/>
      <w:bookmarkStart w:id="3954" w:name="_Toc116565717"/>
      <w:bookmarkStart w:id="3955" w:name="_Toc116566267"/>
      <w:bookmarkStart w:id="3956" w:name="_Toc116566816"/>
      <w:bookmarkStart w:id="3957" w:name="_Toc116567367"/>
      <w:bookmarkStart w:id="3958" w:name="_Toc116567940"/>
      <w:bookmarkStart w:id="3959" w:name="_Toc116986016"/>
      <w:bookmarkStart w:id="3960" w:name="_Toc116987130"/>
      <w:bookmarkStart w:id="3961" w:name="_Toc116988779"/>
      <w:bookmarkStart w:id="3962" w:name="_Toc116989309"/>
      <w:bookmarkStart w:id="3963" w:name="_Toc116995943"/>
      <w:bookmarkStart w:id="3964" w:name="_Toc116559751"/>
      <w:bookmarkStart w:id="3965" w:name="_Toc116564610"/>
      <w:bookmarkStart w:id="3966" w:name="_Toc116565161"/>
      <w:bookmarkStart w:id="3967" w:name="_Toc116565718"/>
      <w:bookmarkStart w:id="3968" w:name="_Toc116566268"/>
      <w:bookmarkStart w:id="3969" w:name="_Toc116566817"/>
      <w:bookmarkStart w:id="3970" w:name="_Toc116567368"/>
      <w:bookmarkStart w:id="3971" w:name="_Toc116567941"/>
      <w:bookmarkStart w:id="3972" w:name="_Toc116986017"/>
      <w:bookmarkStart w:id="3973" w:name="_Toc116987131"/>
      <w:bookmarkStart w:id="3974" w:name="_Toc116988780"/>
      <w:bookmarkStart w:id="3975" w:name="_Toc116989310"/>
      <w:bookmarkStart w:id="3976" w:name="_Toc116995944"/>
      <w:bookmarkStart w:id="3977" w:name="_Toc116559752"/>
      <w:bookmarkStart w:id="3978" w:name="_Toc116564611"/>
      <w:bookmarkStart w:id="3979" w:name="_Toc116565162"/>
      <w:bookmarkStart w:id="3980" w:name="_Toc116565719"/>
      <w:bookmarkStart w:id="3981" w:name="_Toc116566269"/>
      <w:bookmarkStart w:id="3982" w:name="_Toc116566818"/>
      <w:bookmarkStart w:id="3983" w:name="_Toc116567369"/>
      <w:bookmarkStart w:id="3984" w:name="_Toc116567942"/>
      <w:bookmarkStart w:id="3985" w:name="_Toc116986018"/>
      <w:bookmarkStart w:id="3986" w:name="_Toc116987132"/>
      <w:bookmarkStart w:id="3987" w:name="_Toc116988781"/>
      <w:bookmarkStart w:id="3988" w:name="_Toc116989311"/>
      <w:bookmarkStart w:id="3989" w:name="_Toc116995945"/>
      <w:bookmarkStart w:id="3990" w:name="_Toc116559753"/>
      <w:bookmarkStart w:id="3991" w:name="_Toc116564612"/>
      <w:bookmarkStart w:id="3992" w:name="_Toc116565163"/>
      <w:bookmarkStart w:id="3993" w:name="_Toc116565720"/>
      <w:bookmarkStart w:id="3994" w:name="_Toc116566270"/>
      <w:bookmarkStart w:id="3995" w:name="_Toc116566819"/>
      <w:bookmarkStart w:id="3996" w:name="_Toc116567370"/>
      <w:bookmarkStart w:id="3997" w:name="_Toc116567943"/>
      <w:bookmarkStart w:id="3998" w:name="_Toc116986019"/>
      <w:bookmarkStart w:id="3999" w:name="_Toc116987133"/>
      <w:bookmarkStart w:id="4000" w:name="_Toc116988782"/>
      <w:bookmarkStart w:id="4001" w:name="_Toc116989312"/>
      <w:bookmarkStart w:id="4002" w:name="_Toc116995946"/>
      <w:bookmarkStart w:id="4003" w:name="_Toc116559754"/>
      <w:bookmarkStart w:id="4004" w:name="_Toc116564613"/>
      <w:bookmarkStart w:id="4005" w:name="_Toc116565164"/>
      <w:bookmarkStart w:id="4006" w:name="_Toc116565721"/>
      <w:bookmarkStart w:id="4007" w:name="_Toc116566271"/>
      <w:bookmarkStart w:id="4008" w:name="_Toc116566820"/>
      <w:bookmarkStart w:id="4009" w:name="_Toc116567371"/>
      <w:bookmarkStart w:id="4010" w:name="_Toc116567944"/>
      <w:bookmarkStart w:id="4011" w:name="_Toc116986020"/>
      <w:bookmarkStart w:id="4012" w:name="_Toc116987134"/>
      <w:bookmarkStart w:id="4013" w:name="_Toc116988783"/>
      <w:bookmarkStart w:id="4014" w:name="_Toc116989313"/>
      <w:bookmarkStart w:id="4015" w:name="_Toc116995947"/>
      <w:bookmarkStart w:id="4016" w:name="_Toc116559755"/>
      <w:bookmarkStart w:id="4017" w:name="_Toc116564614"/>
      <w:bookmarkStart w:id="4018" w:name="_Toc116565165"/>
      <w:bookmarkStart w:id="4019" w:name="_Toc116565722"/>
      <w:bookmarkStart w:id="4020" w:name="_Toc116566272"/>
      <w:bookmarkStart w:id="4021" w:name="_Toc116566821"/>
      <w:bookmarkStart w:id="4022" w:name="_Toc116567372"/>
      <w:bookmarkStart w:id="4023" w:name="_Toc116567945"/>
      <w:bookmarkStart w:id="4024" w:name="_Toc116986021"/>
      <w:bookmarkStart w:id="4025" w:name="_Toc116987135"/>
      <w:bookmarkStart w:id="4026" w:name="_Toc116988784"/>
      <w:bookmarkStart w:id="4027" w:name="_Toc116989314"/>
      <w:bookmarkStart w:id="4028" w:name="_Toc116995948"/>
      <w:bookmarkStart w:id="4029" w:name="_Toc116559756"/>
      <w:bookmarkStart w:id="4030" w:name="_Toc116564615"/>
      <w:bookmarkStart w:id="4031" w:name="_Toc116565166"/>
      <w:bookmarkStart w:id="4032" w:name="_Toc116565723"/>
      <w:bookmarkStart w:id="4033" w:name="_Toc116566273"/>
      <w:bookmarkStart w:id="4034" w:name="_Toc116566822"/>
      <w:bookmarkStart w:id="4035" w:name="_Toc116567373"/>
      <w:bookmarkStart w:id="4036" w:name="_Toc116567946"/>
      <w:bookmarkStart w:id="4037" w:name="_Toc116986022"/>
      <w:bookmarkStart w:id="4038" w:name="_Toc116987136"/>
      <w:bookmarkStart w:id="4039" w:name="_Toc116988785"/>
      <w:bookmarkStart w:id="4040" w:name="_Toc116989315"/>
      <w:bookmarkStart w:id="4041" w:name="_Toc116995949"/>
      <w:bookmarkStart w:id="4042" w:name="_Toc116559757"/>
      <w:bookmarkStart w:id="4043" w:name="_Toc116564616"/>
      <w:bookmarkStart w:id="4044" w:name="_Toc116565167"/>
      <w:bookmarkStart w:id="4045" w:name="_Toc116565724"/>
      <w:bookmarkStart w:id="4046" w:name="_Toc116566274"/>
      <w:bookmarkStart w:id="4047" w:name="_Toc116566823"/>
      <w:bookmarkStart w:id="4048" w:name="_Toc116567374"/>
      <w:bookmarkStart w:id="4049" w:name="_Toc116567947"/>
      <w:bookmarkStart w:id="4050" w:name="_Toc116986023"/>
      <w:bookmarkStart w:id="4051" w:name="_Toc116987137"/>
      <w:bookmarkStart w:id="4052" w:name="_Toc116988786"/>
      <w:bookmarkStart w:id="4053" w:name="_Toc116989316"/>
      <w:bookmarkStart w:id="4054" w:name="_Toc116995950"/>
      <w:bookmarkStart w:id="4055" w:name="_Toc116559758"/>
      <w:bookmarkStart w:id="4056" w:name="_Toc116564617"/>
      <w:bookmarkStart w:id="4057" w:name="_Toc116565168"/>
      <w:bookmarkStart w:id="4058" w:name="_Toc116565725"/>
      <w:bookmarkStart w:id="4059" w:name="_Toc116566275"/>
      <w:bookmarkStart w:id="4060" w:name="_Toc116566824"/>
      <w:bookmarkStart w:id="4061" w:name="_Toc116567375"/>
      <w:bookmarkStart w:id="4062" w:name="_Toc116567948"/>
      <w:bookmarkStart w:id="4063" w:name="_Toc116986024"/>
      <w:bookmarkStart w:id="4064" w:name="_Toc116987138"/>
      <w:bookmarkStart w:id="4065" w:name="_Toc116988787"/>
      <w:bookmarkStart w:id="4066" w:name="_Toc116989317"/>
      <w:bookmarkStart w:id="4067" w:name="_Toc116995951"/>
      <w:bookmarkStart w:id="4068" w:name="_Toc116559759"/>
      <w:bookmarkStart w:id="4069" w:name="_Toc116564618"/>
      <w:bookmarkStart w:id="4070" w:name="_Toc116565169"/>
      <w:bookmarkStart w:id="4071" w:name="_Toc116565726"/>
      <w:bookmarkStart w:id="4072" w:name="_Toc116566276"/>
      <w:bookmarkStart w:id="4073" w:name="_Toc116566825"/>
      <w:bookmarkStart w:id="4074" w:name="_Toc116567376"/>
      <w:bookmarkStart w:id="4075" w:name="_Toc116567949"/>
      <w:bookmarkStart w:id="4076" w:name="_Toc116986025"/>
      <w:bookmarkStart w:id="4077" w:name="_Toc116987139"/>
      <w:bookmarkStart w:id="4078" w:name="_Toc116988788"/>
      <w:bookmarkStart w:id="4079" w:name="_Toc116989318"/>
      <w:bookmarkStart w:id="4080" w:name="_Toc116995952"/>
      <w:bookmarkStart w:id="4081" w:name="_Toc116559760"/>
      <w:bookmarkStart w:id="4082" w:name="_Toc116564619"/>
      <w:bookmarkStart w:id="4083" w:name="_Toc116565170"/>
      <w:bookmarkStart w:id="4084" w:name="_Toc116565727"/>
      <w:bookmarkStart w:id="4085" w:name="_Toc116566277"/>
      <w:bookmarkStart w:id="4086" w:name="_Toc116566826"/>
      <w:bookmarkStart w:id="4087" w:name="_Toc116567377"/>
      <w:bookmarkStart w:id="4088" w:name="_Toc116567950"/>
      <w:bookmarkStart w:id="4089" w:name="_Toc116986026"/>
      <w:bookmarkStart w:id="4090" w:name="_Toc116987140"/>
      <w:bookmarkStart w:id="4091" w:name="_Toc116988789"/>
      <w:bookmarkStart w:id="4092" w:name="_Toc116989319"/>
      <w:bookmarkStart w:id="4093" w:name="_Toc116995953"/>
      <w:bookmarkStart w:id="4094" w:name="_Toc116559761"/>
      <w:bookmarkStart w:id="4095" w:name="_Toc116564620"/>
      <w:bookmarkStart w:id="4096" w:name="_Toc116565171"/>
      <w:bookmarkStart w:id="4097" w:name="_Toc116565728"/>
      <w:bookmarkStart w:id="4098" w:name="_Toc116566278"/>
      <w:bookmarkStart w:id="4099" w:name="_Toc116566827"/>
      <w:bookmarkStart w:id="4100" w:name="_Toc116567378"/>
      <w:bookmarkStart w:id="4101" w:name="_Toc116567951"/>
      <w:bookmarkStart w:id="4102" w:name="_Toc116986027"/>
      <w:bookmarkStart w:id="4103" w:name="_Toc116987141"/>
      <w:bookmarkStart w:id="4104" w:name="_Toc116988790"/>
      <w:bookmarkStart w:id="4105" w:name="_Toc116989320"/>
      <w:bookmarkStart w:id="4106" w:name="_Toc116995954"/>
      <w:bookmarkStart w:id="4107" w:name="_Toc116559762"/>
      <w:bookmarkStart w:id="4108" w:name="_Toc116564621"/>
      <w:bookmarkStart w:id="4109" w:name="_Toc116565172"/>
      <w:bookmarkStart w:id="4110" w:name="_Toc116565729"/>
      <w:bookmarkStart w:id="4111" w:name="_Toc116566279"/>
      <w:bookmarkStart w:id="4112" w:name="_Toc116566828"/>
      <w:bookmarkStart w:id="4113" w:name="_Toc116567379"/>
      <w:bookmarkStart w:id="4114" w:name="_Toc116567952"/>
      <w:bookmarkStart w:id="4115" w:name="_Toc116986028"/>
      <w:bookmarkStart w:id="4116" w:name="_Toc116987142"/>
      <w:bookmarkStart w:id="4117" w:name="_Toc116988791"/>
      <w:bookmarkStart w:id="4118" w:name="_Toc116989321"/>
      <w:bookmarkStart w:id="4119" w:name="_Toc116995955"/>
      <w:bookmarkStart w:id="4120" w:name="_Toc116559763"/>
      <w:bookmarkStart w:id="4121" w:name="_Toc116564622"/>
      <w:bookmarkStart w:id="4122" w:name="_Toc116565173"/>
      <w:bookmarkStart w:id="4123" w:name="_Toc116565730"/>
      <w:bookmarkStart w:id="4124" w:name="_Toc116566280"/>
      <w:bookmarkStart w:id="4125" w:name="_Toc116566829"/>
      <w:bookmarkStart w:id="4126" w:name="_Toc116567380"/>
      <w:bookmarkStart w:id="4127" w:name="_Toc116567953"/>
      <w:bookmarkStart w:id="4128" w:name="_Toc116986029"/>
      <w:bookmarkStart w:id="4129" w:name="_Toc116987143"/>
      <w:bookmarkStart w:id="4130" w:name="_Toc116988792"/>
      <w:bookmarkStart w:id="4131" w:name="_Toc116989322"/>
      <w:bookmarkStart w:id="4132" w:name="_Toc116995956"/>
      <w:bookmarkStart w:id="4133" w:name="_Toc116559764"/>
      <w:bookmarkStart w:id="4134" w:name="_Toc116564623"/>
      <w:bookmarkStart w:id="4135" w:name="_Toc116565174"/>
      <w:bookmarkStart w:id="4136" w:name="_Toc116565731"/>
      <w:bookmarkStart w:id="4137" w:name="_Toc116566281"/>
      <w:bookmarkStart w:id="4138" w:name="_Toc116566830"/>
      <w:bookmarkStart w:id="4139" w:name="_Toc116567381"/>
      <w:bookmarkStart w:id="4140" w:name="_Toc116567954"/>
      <w:bookmarkStart w:id="4141" w:name="_Toc116986030"/>
      <w:bookmarkStart w:id="4142" w:name="_Toc116987144"/>
      <w:bookmarkStart w:id="4143" w:name="_Toc116988793"/>
      <w:bookmarkStart w:id="4144" w:name="_Toc116989323"/>
      <w:bookmarkStart w:id="4145" w:name="_Toc116995957"/>
      <w:bookmarkStart w:id="4146" w:name="_Toc116559765"/>
      <w:bookmarkStart w:id="4147" w:name="_Toc116564624"/>
      <w:bookmarkStart w:id="4148" w:name="_Toc116565175"/>
      <w:bookmarkStart w:id="4149" w:name="_Toc116565732"/>
      <w:bookmarkStart w:id="4150" w:name="_Toc116566282"/>
      <w:bookmarkStart w:id="4151" w:name="_Toc116566831"/>
      <w:bookmarkStart w:id="4152" w:name="_Toc116567382"/>
      <w:bookmarkStart w:id="4153" w:name="_Toc116567955"/>
      <w:bookmarkStart w:id="4154" w:name="_Toc116986031"/>
      <w:bookmarkStart w:id="4155" w:name="_Toc116987145"/>
      <w:bookmarkStart w:id="4156" w:name="_Toc116988794"/>
      <w:bookmarkStart w:id="4157" w:name="_Toc116989324"/>
      <w:bookmarkStart w:id="4158" w:name="_Toc116995958"/>
      <w:bookmarkStart w:id="4159" w:name="_Toc116559766"/>
      <w:bookmarkStart w:id="4160" w:name="_Toc116564625"/>
      <w:bookmarkStart w:id="4161" w:name="_Toc116565176"/>
      <w:bookmarkStart w:id="4162" w:name="_Toc116565733"/>
      <w:bookmarkStart w:id="4163" w:name="_Toc116566283"/>
      <w:bookmarkStart w:id="4164" w:name="_Toc116566832"/>
      <w:bookmarkStart w:id="4165" w:name="_Toc116567383"/>
      <w:bookmarkStart w:id="4166" w:name="_Toc116567956"/>
      <w:bookmarkStart w:id="4167" w:name="_Toc116986032"/>
      <w:bookmarkStart w:id="4168" w:name="_Toc116987146"/>
      <w:bookmarkStart w:id="4169" w:name="_Toc116988795"/>
      <w:bookmarkStart w:id="4170" w:name="_Toc116989325"/>
      <w:bookmarkStart w:id="4171" w:name="_Toc116995959"/>
      <w:bookmarkStart w:id="4172" w:name="_Toc116559767"/>
      <w:bookmarkStart w:id="4173" w:name="_Toc116564626"/>
      <w:bookmarkStart w:id="4174" w:name="_Toc116565177"/>
      <w:bookmarkStart w:id="4175" w:name="_Toc116565734"/>
      <w:bookmarkStart w:id="4176" w:name="_Toc116566284"/>
      <w:bookmarkStart w:id="4177" w:name="_Toc116566833"/>
      <w:bookmarkStart w:id="4178" w:name="_Toc116567384"/>
      <w:bookmarkStart w:id="4179" w:name="_Toc116567957"/>
      <w:bookmarkStart w:id="4180" w:name="_Toc116986033"/>
      <w:bookmarkStart w:id="4181" w:name="_Toc116987147"/>
      <w:bookmarkStart w:id="4182" w:name="_Toc116988796"/>
      <w:bookmarkStart w:id="4183" w:name="_Toc116989326"/>
      <w:bookmarkStart w:id="4184" w:name="_Toc116995960"/>
      <w:bookmarkStart w:id="4185" w:name="_Toc116559768"/>
      <w:bookmarkStart w:id="4186" w:name="_Toc116564627"/>
      <w:bookmarkStart w:id="4187" w:name="_Toc116565178"/>
      <w:bookmarkStart w:id="4188" w:name="_Toc116565735"/>
      <w:bookmarkStart w:id="4189" w:name="_Toc116566285"/>
      <w:bookmarkStart w:id="4190" w:name="_Toc116566834"/>
      <w:bookmarkStart w:id="4191" w:name="_Toc116567385"/>
      <w:bookmarkStart w:id="4192" w:name="_Toc116567958"/>
      <w:bookmarkStart w:id="4193" w:name="_Toc116986034"/>
      <w:bookmarkStart w:id="4194" w:name="_Toc116987148"/>
      <w:bookmarkStart w:id="4195" w:name="_Toc116988797"/>
      <w:bookmarkStart w:id="4196" w:name="_Toc116989327"/>
      <w:bookmarkStart w:id="4197" w:name="_Toc116995961"/>
      <w:bookmarkStart w:id="4198" w:name="_Toc116559769"/>
      <w:bookmarkStart w:id="4199" w:name="_Toc116564628"/>
      <w:bookmarkStart w:id="4200" w:name="_Toc116565179"/>
      <w:bookmarkStart w:id="4201" w:name="_Toc116565736"/>
      <w:bookmarkStart w:id="4202" w:name="_Toc116566286"/>
      <w:bookmarkStart w:id="4203" w:name="_Toc116566835"/>
      <w:bookmarkStart w:id="4204" w:name="_Toc116567386"/>
      <w:bookmarkStart w:id="4205" w:name="_Toc116567959"/>
      <w:bookmarkStart w:id="4206" w:name="_Toc116986035"/>
      <w:bookmarkStart w:id="4207" w:name="_Toc116987149"/>
      <w:bookmarkStart w:id="4208" w:name="_Toc116988798"/>
      <w:bookmarkStart w:id="4209" w:name="_Toc116989328"/>
      <w:bookmarkStart w:id="4210" w:name="_Toc116995962"/>
      <w:bookmarkStart w:id="4211" w:name="_Toc116559770"/>
      <w:bookmarkStart w:id="4212" w:name="_Toc116564629"/>
      <w:bookmarkStart w:id="4213" w:name="_Toc116565180"/>
      <w:bookmarkStart w:id="4214" w:name="_Toc116565737"/>
      <w:bookmarkStart w:id="4215" w:name="_Toc116566287"/>
      <w:bookmarkStart w:id="4216" w:name="_Toc116566836"/>
      <w:bookmarkStart w:id="4217" w:name="_Toc116567387"/>
      <w:bookmarkStart w:id="4218" w:name="_Toc116567960"/>
      <w:bookmarkStart w:id="4219" w:name="_Toc116986036"/>
      <w:bookmarkStart w:id="4220" w:name="_Toc116987150"/>
      <w:bookmarkStart w:id="4221" w:name="_Toc116988799"/>
      <w:bookmarkStart w:id="4222" w:name="_Toc116989329"/>
      <w:bookmarkStart w:id="4223" w:name="_Toc116995963"/>
      <w:bookmarkStart w:id="4224" w:name="_Toc116559771"/>
      <w:bookmarkStart w:id="4225" w:name="_Toc116564630"/>
      <w:bookmarkStart w:id="4226" w:name="_Toc116565181"/>
      <w:bookmarkStart w:id="4227" w:name="_Toc116565738"/>
      <w:bookmarkStart w:id="4228" w:name="_Toc116566288"/>
      <w:bookmarkStart w:id="4229" w:name="_Toc116566837"/>
      <w:bookmarkStart w:id="4230" w:name="_Toc116567388"/>
      <w:bookmarkStart w:id="4231" w:name="_Toc116567961"/>
      <w:bookmarkStart w:id="4232" w:name="_Toc116986037"/>
      <w:bookmarkStart w:id="4233" w:name="_Toc116987151"/>
      <w:bookmarkStart w:id="4234" w:name="_Toc116988800"/>
      <w:bookmarkStart w:id="4235" w:name="_Toc116989330"/>
      <w:bookmarkStart w:id="4236" w:name="_Toc116995964"/>
      <w:bookmarkStart w:id="4237" w:name="_Toc116559772"/>
      <w:bookmarkStart w:id="4238" w:name="_Toc116564631"/>
      <w:bookmarkStart w:id="4239" w:name="_Toc116565182"/>
      <w:bookmarkStart w:id="4240" w:name="_Toc116565739"/>
      <w:bookmarkStart w:id="4241" w:name="_Toc116566289"/>
      <w:bookmarkStart w:id="4242" w:name="_Toc116566838"/>
      <w:bookmarkStart w:id="4243" w:name="_Toc116567389"/>
      <w:bookmarkStart w:id="4244" w:name="_Toc116567962"/>
      <w:bookmarkStart w:id="4245" w:name="_Toc116986038"/>
      <w:bookmarkStart w:id="4246" w:name="_Toc116987152"/>
      <w:bookmarkStart w:id="4247" w:name="_Toc116988801"/>
      <w:bookmarkStart w:id="4248" w:name="_Toc116989331"/>
      <w:bookmarkStart w:id="4249" w:name="_Toc116995965"/>
      <w:bookmarkStart w:id="4250" w:name="_Toc116559773"/>
      <w:bookmarkStart w:id="4251" w:name="_Toc116564632"/>
      <w:bookmarkStart w:id="4252" w:name="_Toc116565183"/>
      <w:bookmarkStart w:id="4253" w:name="_Toc116565740"/>
      <w:bookmarkStart w:id="4254" w:name="_Toc116566290"/>
      <w:bookmarkStart w:id="4255" w:name="_Toc116566839"/>
      <w:bookmarkStart w:id="4256" w:name="_Toc116567390"/>
      <w:bookmarkStart w:id="4257" w:name="_Toc116567963"/>
      <w:bookmarkStart w:id="4258" w:name="_Toc116986039"/>
      <w:bookmarkStart w:id="4259" w:name="_Toc116987153"/>
      <w:bookmarkStart w:id="4260" w:name="_Toc116988802"/>
      <w:bookmarkStart w:id="4261" w:name="_Toc116989332"/>
      <w:bookmarkStart w:id="4262" w:name="_Toc116995966"/>
      <w:bookmarkStart w:id="4263" w:name="_Toc116559774"/>
      <w:bookmarkStart w:id="4264" w:name="_Toc116564633"/>
      <w:bookmarkStart w:id="4265" w:name="_Toc116565184"/>
      <w:bookmarkStart w:id="4266" w:name="_Toc116565741"/>
      <w:bookmarkStart w:id="4267" w:name="_Toc116566291"/>
      <w:bookmarkStart w:id="4268" w:name="_Toc116566840"/>
      <w:bookmarkStart w:id="4269" w:name="_Toc116567391"/>
      <w:bookmarkStart w:id="4270" w:name="_Toc116567964"/>
      <w:bookmarkStart w:id="4271" w:name="_Toc116986040"/>
      <w:bookmarkStart w:id="4272" w:name="_Toc116987154"/>
      <w:bookmarkStart w:id="4273" w:name="_Toc116988803"/>
      <w:bookmarkStart w:id="4274" w:name="_Toc116989333"/>
      <w:bookmarkStart w:id="4275" w:name="_Toc116995967"/>
      <w:bookmarkStart w:id="4276" w:name="_Toc116559775"/>
      <w:bookmarkStart w:id="4277" w:name="_Toc116564634"/>
      <w:bookmarkStart w:id="4278" w:name="_Toc116565185"/>
      <w:bookmarkStart w:id="4279" w:name="_Toc116565742"/>
      <w:bookmarkStart w:id="4280" w:name="_Toc116566292"/>
      <w:bookmarkStart w:id="4281" w:name="_Toc116566841"/>
      <w:bookmarkStart w:id="4282" w:name="_Toc116567392"/>
      <w:bookmarkStart w:id="4283" w:name="_Toc116567965"/>
      <w:bookmarkStart w:id="4284" w:name="_Toc116986041"/>
      <w:bookmarkStart w:id="4285" w:name="_Toc116987155"/>
      <w:bookmarkStart w:id="4286" w:name="_Toc116988804"/>
      <w:bookmarkStart w:id="4287" w:name="_Toc116989334"/>
      <w:bookmarkStart w:id="4288" w:name="_Toc116995968"/>
      <w:bookmarkStart w:id="4289" w:name="_Toc116559776"/>
      <w:bookmarkStart w:id="4290" w:name="_Toc116564635"/>
      <w:bookmarkStart w:id="4291" w:name="_Toc116565186"/>
      <w:bookmarkStart w:id="4292" w:name="_Toc116565743"/>
      <w:bookmarkStart w:id="4293" w:name="_Toc116566293"/>
      <w:bookmarkStart w:id="4294" w:name="_Toc116566842"/>
      <w:bookmarkStart w:id="4295" w:name="_Toc116567393"/>
      <w:bookmarkStart w:id="4296" w:name="_Toc116567966"/>
      <w:bookmarkStart w:id="4297" w:name="_Toc116986042"/>
      <w:bookmarkStart w:id="4298" w:name="_Toc116987156"/>
      <w:bookmarkStart w:id="4299" w:name="_Toc116988805"/>
      <w:bookmarkStart w:id="4300" w:name="_Toc116989335"/>
      <w:bookmarkStart w:id="4301" w:name="_Toc116995969"/>
      <w:bookmarkStart w:id="4302" w:name="_Toc116559777"/>
      <w:bookmarkStart w:id="4303" w:name="_Toc116564636"/>
      <w:bookmarkStart w:id="4304" w:name="_Toc116565187"/>
      <w:bookmarkStart w:id="4305" w:name="_Toc116565744"/>
      <w:bookmarkStart w:id="4306" w:name="_Toc116566294"/>
      <w:bookmarkStart w:id="4307" w:name="_Toc116566843"/>
      <w:bookmarkStart w:id="4308" w:name="_Toc116567394"/>
      <w:bookmarkStart w:id="4309" w:name="_Toc116567967"/>
      <w:bookmarkStart w:id="4310" w:name="_Toc116986043"/>
      <w:bookmarkStart w:id="4311" w:name="_Toc116987157"/>
      <w:bookmarkStart w:id="4312" w:name="_Toc116988806"/>
      <w:bookmarkStart w:id="4313" w:name="_Toc116989336"/>
      <w:bookmarkStart w:id="4314" w:name="_Toc116995970"/>
      <w:bookmarkStart w:id="4315" w:name="_Toc116559778"/>
      <w:bookmarkStart w:id="4316" w:name="_Toc116564637"/>
      <w:bookmarkStart w:id="4317" w:name="_Toc116565188"/>
      <w:bookmarkStart w:id="4318" w:name="_Toc116565745"/>
      <w:bookmarkStart w:id="4319" w:name="_Toc116566295"/>
      <w:bookmarkStart w:id="4320" w:name="_Toc116566844"/>
      <w:bookmarkStart w:id="4321" w:name="_Toc116567395"/>
      <w:bookmarkStart w:id="4322" w:name="_Toc116567968"/>
      <w:bookmarkStart w:id="4323" w:name="_Toc116986044"/>
      <w:bookmarkStart w:id="4324" w:name="_Toc116987158"/>
      <w:bookmarkStart w:id="4325" w:name="_Toc116988807"/>
      <w:bookmarkStart w:id="4326" w:name="_Toc116989337"/>
      <w:bookmarkStart w:id="4327" w:name="_Toc116995971"/>
      <w:bookmarkStart w:id="4328" w:name="_Toc116559779"/>
      <w:bookmarkStart w:id="4329" w:name="_Toc116564638"/>
      <w:bookmarkStart w:id="4330" w:name="_Toc116565189"/>
      <w:bookmarkStart w:id="4331" w:name="_Toc116565746"/>
      <w:bookmarkStart w:id="4332" w:name="_Toc116566296"/>
      <w:bookmarkStart w:id="4333" w:name="_Toc116566845"/>
      <w:bookmarkStart w:id="4334" w:name="_Toc116567396"/>
      <w:bookmarkStart w:id="4335" w:name="_Toc116567969"/>
      <w:bookmarkStart w:id="4336" w:name="_Toc116986045"/>
      <w:bookmarkStart w:id="4337" w:name="_Toc116987159"/>
      <w:bookmarkStart w:id="4338" w:name="_Toc116988808"/>
      <w:bookmarkStart w:id="4339" w:name="_Toc116989338"/>
      <w:bookmarkStart w:id="4340" w:name="_Toc116995972"/>
      <w:bookmarkStart w:id="4341" w:name="_Toc116559780"/>
      <w:bookmarkStart w:id="4342" w:name="_Toc116564639"/>
      <w:bookmarkStart w:id="4343" w:name="_Toc116565190"/>
      <w:bookmarkStart w:id="4344" w:name="_Toc116565747"/>
      <w:bookmarkStart w:id="4345" w:name="_Toc116566297"/>
      <w:bookmarkStart w:id="4346" w:name="_Toc116566846"/>
      <w:bookmarkStart w:id="4347" w:name="_Toc116567397"/>
      <w:bookmarkStart w:id="4348" w:name="_Toc116567970"/>
      <w:bookmarkStart w:id="4349" w:name="_Toc116986046"/>
      <w:bookmarkStart w:id="4350" w:name="_Toc116987160"/>
      <w:bookmarkStart w:id="4351" w:name="_Toc116988809"/>
      <w:bookmarkStart w:id="4352" w:name="_Toc116989339"/>
      <w:bookmarkStart w:id="4353" w:name="_Toc116995973"/>
      <w:bookmarkStart w:id="4354" w:name="_Toc116559781"/>
      <w:bookmarkStart w:id="4355" w:name="_Toc116564640"/>
      <w:bookmarkStart w:id="4356" w:name="_Toc116565191"/>
      <w:bookmarkStart w:id="4357" w:name="_Toc116565748"/>
      <w:bookmarkStart w:id="4358" w:name="_Toc116566298"/>
      <w:bookmarkStart w:id="4359" w:name="_Toc116566847"/>
      <w:bookmarkStart w:id="4360" w:name="_Toc116567398"/>
      <w:bookmarkStart w:id="4361" w:name="_Toc116567971"/>
      <w:bookmarkStart w:id="4362" w:name="_Toc116986047"/>
      <w:bookmarkStart w:id="4363" w:name="_Toc116987161"/>
      <w:bookmarkStart w:id="4364" w:name="_Toc116988810"/>
      <w:bookmarkStart w:id="4365" w:name="_Toc116989340"/>
      <w:bookmarkStart w:id="4366" w:name="_Toc116995974"/>
      <w:bookmarkStart w:id="4367" w:name="_Toc116559782"/>
      <w:bookmarkStart w:id="4368" w:name="_Toc116564641"/>
      <w:bookmarkStart w:id="4369" w:name="_Toc116565192"/>
      <w:bookmarkStart w:id="4370" w:name="_Toc116565749"/>
      <w:bookmarkStart w:id="4371" w:name="_Toc116566299"/>
      <w:bookmarkStart w:id="4372" w:name="_Toc116566848"/>
      <w:bookmarkStart w:id="4373" w:name="_Toc116567399"/>
      <w:bookmarkStart w:id="4374" w:name="_Toc116567972"/>
      <w:bookmarkStart w:id="4375" w:name="_Toc116986048"/>
      <w:bookmarkStart w:id="4376" w:name="_Toc116987162"/>
      <w:bookmarkStart w:id="4377" w:name="_Toc116988811"/>
      <w:bookmarkStart w:id="4378" w:name="_Toc116989341"/>
      <w:bookmarkStart w:id="4379" w:name="_Toc116995975"/>
      <w:bookmarkStart w:id="4380" w:name="_Toc116559783"/>
      <w:bookmarkStart w:id="4381" w:name="_Toc116564642"/>
      <w:bookmarkStart w:id="4382" w:name="_Toc116565193"/>
      <w:bookmarkStart w:id="4383" w:name="_Toc116565750"/>
      <w:bookmarkStart w:id="4384" w:name="_Toc116566300"/>
      <w:bookmarkStart w:id="4385" w:name="_Toc116566849"/>
      <w:bookmarkStart w:id="4386" w:name="_Toc116567400"/>
      <w:bookmarkStart w:id="4387" w:name="_Toc116567973"/>
      <w:bookmarkStart w:id="4388" w:name="_Toc116986049"/>
      <w:bookmarkStart w:id="4389" w:name="_Toc116987163"/>
      <w:bookmarkStart w:id="4390" w:name="_Toc116988812"/>
      <w:bookmarkStart w:id="4391" w:name="_Toc116989342"/>
      <w:bookmarkStart w:id="4392" w:name="_Toc116995976"/>
      <w:bookmarkStart w:id="4393" w:name="_Toc116559784"/>
      <w:bookmarkStart w:id="4394" w:name="_Toc116564643"/>
      <w:bookmarkStart w:id="4395" w:name="_Toc116565194"/>
      <w:bookmarkStart w:id="4396" w:name="_Toc116565751"/>
      <w:bookmarkStart w:id="4397" w:name="_Toc116566301"/>
      <w:bookmarkStart w:id="4398" w:name="_Toc116566850"/>
      <w:bookmarkStart w:id="4399" w:name="_Toc116567401"/>
      <w:bookmarkStart w:id="4400" w:name="_Toc116567974"/>
      <w:bookmarkStart w:id="4401" w:name="_Toc116986050"/>
      <w:bookmarkStart w:id="4402" w:name="_Toc116987164"/>
      <w:bookmarkStart w:id="4403" w:name="_Toc116988813"/>
      <w:bookmarkStart w:id="4404" w:name="_Toc116989343"/>
      <w:bookmarkStart w:id="4405" w:name="_Toc116995977"/>
      <w:bookmarkStart w:id="4406" w:name="_Toc116559785"/>
      <w:bookmarkStart w:id="4407" w:name="_Toc116564644"/>
      <w:bookmarkStart w:id="4408" w:name="_Toc116565195"/>
      <w:bookmarkStart w:id="4409" w:name="_Toc116565752"/>
      <w:bookmarkStart w:id="4410" w:name="_Toc116566302"/>
      <w:bookmarkStart w:id="4411" w:name="_Toc116566851"/>
      <w:bookmarkStart w:id="4412" w:name="_Toc116567402"/>
      <w:bookmarkStart w:id="4413" w:name="_Toc116567975"/>
      <w:bookmarkStart w:id="4414" w:name="_Toc116986051"/>
      <w:bookmarkStart w:id="4415" w:name="_Toc116987165"/>
      <w:bookmarkStart w:id="4416" w:name="_Toc116988814"/>
      <w:bookmarkStart w:id="4417" w:name="_Toc116989344"/>
      <w:bookmarkStart w:id="4418" w:name="_Toc116995978"/>
      <w:bookmarkStart w:id="4419" w:name="_Toc116559786"/>
      <w:bookmarkStart w:id="4420" w:name="_Toc116564645"/>
      <w:bookmarkStart w:id="4421" w:name="_Toc116565196"/>
      <w:bookmarkStart w:id="4422" w:name="_Toc116565753"/>
      <w:bookmarkStart w:id="4423" w:name="_Toc116566303"/>
      <w:bookmarkStart w:id="4424" w:name="_Toc116566852"/>
      <w:bookmarkStart w:id="4425" w:name="_Toc116567403"/>
      <w:bookmarkStart w:id="4426" w:name="_Toc116567976"/>
      <w:bookmarkStart w:id="4427" w:name="_Toc116986052"/>
      <w:bookmarkStart w:id="4428" w:name="_Toc116987166"/>
      <w:bookmarkStart w:id="4429" w:name="_Toc116988815"/>
      <w:bookmarkStart w:id="4430" w:name="_Toc116989345"/>
      <w:bookmarkStart w:id="4431" w:name="_Toc116995979"/>
      <w:bookmarkStart w:id="4432" w:name="_Toc116559787"/>
      <w:bookmarkStart w:id="4433" w:name="_Toc116564646"/>
      <w:bookmarkStart w:id="4434" w:name="_Toc116565197"/>
      <w:bookmarkStart w:id="4435" w:name="_Toc116565754"/>
      <w:bookmarkStart w:id="4436" w:name="_Toc116566304"/>
      <w:bookmarkStart w:id="4437" w:name="_Toc116566853"/>
      <w:bookmarkStart w:id="4438" w:name="_Toc116567404"/>
      <w:bookmarkStart w:id="4439" w:name="_Toc116567977"/>
      <w:bookmarkStart w:id="4440" w:name="_Toc116986053"/>
      <w:bookmarkStart w:id="4441" w:name="_Toc116987167"/>
      <w:bookmarkStart w:id="4442" w:name="_Toc116988816"/>
      <w:bookmarkStart w:id="4443" w:name="_Toc116989346"/>
      <w:bookmarkStart w:id="4444" w:name="_Toc116995980"/>
      <w:bookmarkStart w:id="4445" w:name="_Toc116559788"/>
      <w:bookmarkStart w:id="4446" w:name="_Toc116564647"/>
      <w:bookmarkStart w:id="4447" w:name="_Toc116565198"/>
      <w:bookmarkStart w:id="4448" w:name="_Toc116565755"/>
      <w:bookmarkStart w:id="4449" w:name="_Toc116566305"/>
      <w:bookmarkStart w:id="4450" w:name="_Toc116566854"/>
      <w:bookmarkStart w:id="4451" w:name="_Toc116567405"/>
      <w:bookmarkStart w:id="4452" w:name="_Toc116567978"/>
      <w:bookmarkStart w:id="4453" w:name="_Toc116986054"/>
      <w:bookmarkStart w:id="4454" w:name="_Toc116987168"/>
      <w:bookmarkStart w:id="4455" w:name="_Toc116988817"/>
      <w:bookmarkStart w:id="4456" w:name="_Toc116989347"/>
      <w:bookmarkStart w:id="4457" w:name="_Toc116995981"/>
      <w:bookmarkStart w:id="4458" w:name="_Toc116559789"/>
      <w:bookmarkStart w:id="4459" w:name="_Toc116564648"/>
      <w:bookmarkStart w:id="4460" w:name="_Toc116565199"/>
      <w:bookmarkStart w:id="4461" w:name="_Toc116565756"/>
      <w:bookmarkStart w:id="4462" w:name="_Toc116566306"/>
      <w:bookmarkStart w:id="4463" w:name="_Toc116566855"/>
      <w:bookmarkStart w:id="4464" w:name="_Toc116567406"/>
      <w:bookmarkStart w:id="4465" w:name="_Toc116567979"/>
      <w:bookmarkStart w:id="4466" w:name="_Toc116986055"/>
      <w:bookmarkStart w:id="4467" w:name="_Toc116987169"/>
      <w:bookmarkStart w:id="4468" w:name="_Toc116988818"/>
      <w:bookmarkStart w:id="4469" w:name="_Toc116989348"/>
      <w:bookmarkStart w:id="4470" w:name="_Toc116995982"/>
      <w:bookmarkStart w:id="4471" w:name="_Toc116559790"/>
      <w:bookmarkStart w:id="4472" w:name="_Toc116564649"/>
      <w:bookmarkStart w:id="4473" w:name="_Toc116565200"/>
      <w:bookmarkStart w:id="4474" w:name="_Toc116565757"/>
      <w:bookmarkStart w:id="4475" w:name="_Toc116566307"/>
      <w:bookmarkStart w:id="4476" w:name="_Toc116566856"/>
      <w:bookmarkStart w:id="4477" w:name="_Toc116567407"/>
      <w:bookmarkStart w:id="4478" w:name="_Toc116567980"/>
      <w:bookmarkStart w:id="4479" w:name="_Toc116986056"/>
      <w:bookmarkStart w:id="4480" w:name="_Toc116987170"/>
      <w:bookmarkStart w:id="4481" w:name="_Toc116988819"/>
      <w:bookmarkStart w:id="4482" w:name="_Toc116989349"/>
      <w:bookmarkStart w:id="4483" w:name="_Toc116995983"/>
      <w:bookmarkStart w:id="4484" w:name="_Toc116559791"/>
      <w:bookmarkStart w:id="4485" w:name="_Toc116564650"/>
      <w:bookmarkStart w:id="4486" w:name="_Toc116565201"/>
      <w:bookmarkStart w:id="4487" w:name="_Toc116565758"/>
      <w:bookmarkStart w:id="4488" w:name="_Toc116566308"/>
      <w:bookmarkStart w:id="4489" w:name="_Toc116566857"/>
      <w:bookmarkStart w:id="4490" w:name="_Toc116567408"/>
      <w:bookmarkStart w:id="4491" w:name="_Toc116567981"/>
      <w:bookmarkStart w:id="4492" w:name="_Toc116986057"/>
      <w:bookmarkStart w:id="4493" w:name="_Toc116987171"/>
      <w:bookmarkStart w:id="4494" w:name="_Toc116988820"/>
      <w:bookmarkStart w:id="4495" w:name="_Toc116989350"/>
      <w:bookmarkStart w:id="4496" w:name="_Toc116995984"/>
      <w:bookmarkStart w:id="4497" w:name="_Toc116559792"/>
      <w:bookmarkStart w:id="4498" w:name="_Toc116564651"/>
      <w:bookmarkStart w:id="4499" w:name="_Toc116565202"/>
      <w:bookmarkStart w:id="4500" w:name="_Toc116565759"/>
      <w:bookmarkStart w:id="4501" w:name="_Toc116566309"/>
      <w:bookmarkStart w:id="4502" w:name="_Toc116566858"/>
      <w:bookmarkStart w:id="4503" w:name="_Toc116567409"/>
      <w:bookmarkStart w:id="4504" w:name="_Toc116567982"/>
      <w:bookmarkStart w:id="4505" w:name="_Toc116986058"/>
      <w:bookmarkStart w:id="4506" w:name="_Toc116987172"/>
      <w:bookmarkStart w:id="4507" w:name="_Toc116988821"/>
      <w:bookmarkStart w:id="4508" w:name="_Toc116989351"/>
      <w:bookmarkStart w:id="4509" w:name="_Toc116995985"/>
      <w:bookmarkStart w:id="4510" w:name="_Toc116559793"/>
      <w:bookmarkStart w:id="4511" w:name="_Toc116564652"/>
      <w:bookmarkStart w:id="4512" w:name="_Toc116565203"/>
      <w:bookmarkStart w:id="4513" w:name="_Toc116565760"/>
      <w:bookmarkStart w:id="4514" w:name="_Toc116566310"/>
      <w:bookmarkStart w:id="4515" w:name="_Toc116566859"/>
      <w:bookmarkStart w:id="4516" w:name="_Toc116567410"/>
      <w:bookmarkStart w:id="4517" w:name="_Toc116567983"/>
      <w:bookmarkStart w:id="4518" w:name="_Toc116986059"/>
      <w:bookmarkStart w:id="4519" w:name="_Toc116987173"/>
      <w:bookmarkStart w:id="4520" w:name="_Toc116988822"/>
      <w:bookmarkStart w:id="4521" w:name="_Toc116989352"/>
      <w:bookmarkStart w:id="4522" w:name="_Toc116995986"/>
      <w:bookmarkStart w:id="4523" w:name="_Toc116559794"/>
      <w:bookmarkStart w:id="4524" w:name="_Toc116564653"/>
      <w:bookmarkStart w:id="4525" w:name="_Toc116565204"/>
      <w:bookmarkStart w:id="4526" w:name="_Toc116565761"/>
      <w:bookmarkStart w:id="4527" w:name="_Toc116566311"/>
      <w:bookmarkStart w:id="4528" w:name="_Toc116566860"/>
      <w:bookmarkStart w:id="4529" w:name="_Toc116567411"/>
      <w:bookmarkStart w:id="4530" w:name="_Toc116567984"/>
      <w:bookmarkStart w:id="4531" w:name="_Toc116986060"/>
      <w:bookmarkStart w:id="4532" w:name="_Toc116987174"/>
      <w:bookmarkStart w:id="4533" w:name="_Toc116988823"/>
      <w:bookmarkStart w:id="4534" w:name="_Toc116989353"/>
      <w:bookmarkStart w:id="4535" w:name="_Toc116995987"/>
      <w:bookmarkStart w:id="4536" w:name="_Toc116559795"/>
      <w:bookmarkStart w:id="4537" w:name="_Toc116564654"/>
      <w:bookmarkStart w:id="4538" w:name="_Toc116565205"/>
      <w:bookmarkStart w:id="4539" w:name="_Toc116565762"/>
      <w:bookmarkStart w:id="4540" w:name="_Toc116566312"/>
      <w:bookmarkStart w:id="4541" w:name="_Toc116566861"/>
      <w:bookmarkStart w:id="4542" w:name="_Toc116567412"/>
      <w:bookmarkStart w:id="4543" w:name="_Toc116567985"/>
      <w:bookmarkStart w:id="4544" w:name="_Toc116986061"/>
      <w:bookmarkStart w:id="4545" w:name="_Toc116987175"/>
      <w:bookmarkStart w:id="4546" w:name="_Toc116988824"/>
      <w:bookmarkStart w:id="4547" w:name="_Toc116989354"/>
      <w:bookmarkStart w:id="4548" w:name="_Toc116995988"/>
      <w:bookmarkStart w:id="4549" w:name="_Toc116559796"/>
      <w:bookmarkStart w:id="4550" w:name="_Toc116564655"/>
      <w:bookmarkStart w:id="4551" w:name="_Toc116565206"/>
      <w:bookmarkStart w:id="4552" w:name="_Toc116565763"/>
      <w:bookmarkStart w:id="4553" w:name="_Toc116566313"/>
      <w:bookmarkStart w:id="4554" w:name="_Toc116566862"/>
      <w:bookmarkStart w:id="4555" w:name="_Toc116567413"/>
      <w:bookmarkStart w:id="4556" w:name="_Toc116567986"/>
      <w:bookmarkStart w:id="4557" w:name="_Toc116986062"/>
      <w:bookmarkStart w:id="4558" w:name="_Toc116987176"/>
      <w:bookmarkStart w:id="4559" w:name="_Toc116988825"/>
      <w:bookmarkStart w:id="4560" w:name="_Toc116989355"/>
      <w:bookmarkStart w:id="4561" w:name="_Toc116995989"/>
      <w:bookmarkStart w:id="4562" w:name="_Toc116559797"/>
      <w:bookmarkStart w:id="4563" w:name="_Toc116564656"/>
      <w:bookmarkStart w:id="4564" w:name="_Toc116565207"/>
      <w:bookmarkStart w:id="4565" w:name="_Toc116565764"/>
      <w:bookmarkStart w:id="4566" w:name="_Toc116566314"/>
      <w:bookmarkStart w:id="4567" w:name="_Toc116566863"/>
      <w:bookmarkStart w:id="4568" w:name="_Toc116567414"/>
      <w:bookmarkStart w:id="4569" w:name="_Toc116567987"/>
      <w:bookmarkStart w:id="4570" w:name="_Toc116986063"/>
      <w:bookmarkStart w:id="4571" w:name="_Toc116987177"/>
      <w:bookmarkStart w:id="4572" w:name="_Toc116988826"/>
      <w:bookmarkStart w:id="4573" w:name="_Toc116989356"/>
      <w:bookmarkStart w:id="4574" w:name="_Toc116995990"/>
      <w:bookmarkStart w:id="4575" w:name="_Toc116559798"/>
      <w:bookmarkStart w:id="4576" w:name="_Toc116564657"/>
      <w:bookmarkStart w:id="4577" w:name="_Toc116565208"/>
      <w:bookmarkStart w:id="4578" w:name="_Toc116565765"/>
      <w:bookmarkStart w:id="4579" w:name="_Toc116566315"/>
      <w:bookmarkStart w:id="4580" w:name="_Toc116566864"/>
      <w:bookmarkStart w:id="4581" w:name="_Toc116567415"/>
      <w:bookmarkStart w:id="4582" w:name="_Toc116567988"/>
      <w:bookmarkStart w:id="4583" w:name="_Toc116986064"/>
      <w:bookmarkStart w:id="4584" w:name="_Toc116987178"/>
      <w:bookmarkStart w:id="4585" w:name="_Toc116988827"/>
      <w:bookmarkStart w:id="4586" w:name="_Toc116989357"/>
      <w:bookmarkStart w:id="4587" w:name="_Toc116995991"/>
      <w:bookmarkStart w:id="4588" w:name="_Toc116559799"/>
      <w:bookmarkStart w:id="4589" w:name="_Toc116564658"/>
      <w:bookmarkStart w:id="4590" w:name="_Toc116565209"/>
      <w:bookmarkStart w:id="4591" w:name="_Toc116565766"/>
      <w:bookmarkStart w:id="4592" w:name="_Toc116566316"/>
      <w:bookmarkStart w:id="4593" w:name="_Toc116566865"/>
      <w:bookmarkStart w:id="4594" w:name="_Toc116567416"/>
      <w:bookmarkStart w:id="4595" w:name="_Toc116567989"/>
      <w:bookmarkStart w:id="4596" w:name="_Toc116986065"/>
      <w:bookmarkStart w:id="4597" w:name="_Toc116987179"/>
      <w:bookmarkStart w:id="4598" w:name="_Toc116988828"/>
      <w:bookmarkStart w:id="4599" w:name="_Toc116989358"/>
      <w:bookmarkStart w:id="4600" w:name="_Toc116995992"/>
      <w:bookmarkStart w:id="4601" w:name="_Toc116559800"/>
      <w:bookmarkStart w:id="4602" w:name="_Toc116564659"/>
      <w:bookmarkStart w:id="4603" w:name="_Toc116565210"/>
      <w:bookmarkStart w:id="4604" w:name="_Toc116565767"/>
      <w:bookmarkStart w:id="4605" w:name="_Toc116566317"/>
      <w:bookmarkStart w:id="4606" w:name="_Toc116566866"/>
      <w:bookmarkStart w:id="4607" w:name="_Toc116567417"/>
      <w:bookmarkStart w:id="4608" w:name="_Toc116567990"/>
      <w:bookmarkStart w:id="4609" w:name="_Toc116986066"/>
      <w:bookmarkStart w:id="4610" w:name="_Toc116987180"/>
      <w:bookmarkStart w:id="4611" w:name="_Toc116988829"/>
      <w:bookmarkStart w:id="4612" w:name="_Toc116989359"/>
      <w:bookmarkStart w:id="4613" w:name="_Toc116995993"/>
      <w:bookmarkStart w:id="4614" w:name="_Toc116559801"/>
      <w:bookmarkStart w:id="4615" w:name="_Toc116564660"/>
      <w:bookmarkStart w:id="4616" w:name="_Toc116565211"/>
      <w:bookmarkStart w:id="4617" w:name="_Toc116565768"/>
      <w:bookmarkStart w:id="4618" w:name="_Toc116566318"/>
      <w:bookmarkStart w:id="4619" w:name="_Toc116566867"/>
      <w:bookmarkStart w:id="4620" w:name="_Toc116567418"/>
      <w:bookmarkStart w:id="4621" w:name="_Toc116567991"/>
      <w:bookmarkStart w:id="4622" w:name="_Toc116986067"/>
      <w:bookmarkStart w:id="4623" w:name="_Toc116987181"/>
      <w:bookmarkStart w:id="4624" w:name="_Toc116988830"/>
      <w:bookmarkStart w:id="4625" w:name="_Toc116989360"/>
      <w:bookmarkStart w:id="4626" w:name="_Toc116995994"/>
      <w:bookmarkStart w:id="4627" w:name="_Toc116559802"/>
      <w:bookmarkStart w:id="4628" w:name="_Toc116564661"/>
      <w:bookmarkStart w:id="4629" w:name="_Toc116565212"/>
      <w:bookmarkStart w:id="4630" w:name="_Toc116565769"/>
      <w:bookmarkStart w:id="4631" w:name="_Toc116566319"/>
      <w:bookmarkStart w:id="4632" w:name="_Toc116566868"/>
      <w:bookmarkStart w:id="4633" w:name="_Toc116567419"/>
      <w:bookmarkStart w:id="4634" w:name="_Toc116567992"/>
      <w:bookmarkStart w:id="4635" w:name="_Toc116986068"/>
      <w:bookmarkStart w:id="4636" w:name="_Toc116987182"/>
      <w:bookmarkStart w:id="4637" w:name="_Toc116988831"/>
      <w:bookmarkStart w:id="4638" w:name="_Toc116989361"/>
      <w:bookmarkStart w:id="4639" w:name="_Toc116995995"/>
      <w:bookmarkStart w:id="4640" w:name="_Toc116559803"/>
      <w:bookmarkStart w:id="4641" w:name="_Toc116564662"/>
      <w:bookmarkStart w:id="4642" w:name="_Toc116565213"/>
      <w:bookmarkStart w:id="4643" w:name="_Toc116565770"/>
      <w:bookmarkStart w:id="4644" w:name="_Toc116566320"/>
      <w:bookmarkStart w:id="4645" w:name="_Toc116566869"/>
      <w:bookmarkStart w:id="4646" w:name="_Toc116567420"/>
      <w:bookmarkStart w:id="4647" w:name="_Toc116567993"/>
      <w:bookmarkStart w:id="4648" w:name="_Toc116986069"/>
      <w:bookmarkStart w:id="4649" w:name="_Toc116987183"/>
      <w:bookmarkStart w:id="4650" w:name="_Toc116988832"/>
      <w:bookmarkStart w:id="4651" w:name="_Toc116989362"/>
      <w:bookmarkStart w:id="4652" w:name="_Toc116995996"/>
      <w:bookmarkStart w:id="4653" w:name="_Toc116559804"/>
      <w:bookmarkStart w:id="4654" w:name="_Toc116564663"/>
      <w:bookmarkStart w:id="4655" w:name="_Toc116565214"/>
      <w:bookmarkStart w:id="4656" w:name="_Toc116565771"/>
      <w:bookmarkStart w:id="4657" w:name="_Toc116566321"/>
      <w:bookmarkStart w:id="4658" w:name="_Toc116566870"/>
      <w:bookmarkStart w:id="4659" w:name="_Toc116567421"/>
      <w:bookmarkStart w:id="4660" w:name="_Toc116567994"/>
      <w:bookmarkStart w:id="4661" w:name="_Toc116986070"/>
      <w:bookmarkStart w:id="4662" w:name="_Toc116987184"/>
      <w:bookmarkStart w:id="4663" w:name="_Toc116988833"/>
      <w:bookmarkStart w:id="4664" w:name="_Toc116989363"/>
      <w:bookmarkStart w:id="4665" w:name="_Toc116995997"/>
      <w:bookmarkStart w:id="4666" w:name="_Toc116559805"/>
      <w:bookmarkStart w:id="4667" w:name="_Toc116564664"/>
      <w:bookmarkStart w:id="4668" w:name="_Toc116565215"/>
      <w:bookmarkStart w:id="4669" w:name="_Toc116565772"/>
      <w:bookmarkStart w:id="4670" w:name="_Toc116566322"/>
      <w:bookmarkStart w:id="4671" w:name="_Toc116566871"/>
      <w:bookmarkStart w:id="4672" w:name="_Toc116567422"/>
      <w:bookmarkStart w:id="4673" w:name="_Toc116567995"/>
      <w:bookmarkStart w:id="4674" w:name="_Toc116986071"/>
      <w:bookmarkStart w:id="4675" w:name="_Toc116987185"/>
      <w:bookmarkStart w:id="4676" w:name="_Toc116988834"/>
      <w:bookmarkStart w:id="4677" w:name="_Toc116989364"/>
      <w:bookmarkStart w:id="4678" w:name="_Toc116995998"/>
      <w:bookmarkStart w:id="4679" w:name="_Toc116559806"/>
      <w:bookmarkStart w:id="4680" w:name="_Toc116564665"/>
      <w:bookmarkStart w:id="4681" w:name="_Toc116565216"/>
      <w:bookmarkStart w:id="4682" w:name="_Toc116565773"/>
      <w:bookmarkStart w:id="4683" w:name="_Toc116566323"/>
      <w:bookmarkStart w:id="4684" w:name="_Toc116566872"/>
      <w:bookmarkStart w:id="4685" w:name="_Toc116567423"/>
      <w:bookmarkStart w:id="4686" w:name="_Toc116567996"/>
      <w:bookmarkStart w:id="4687" w:name="_Toc116986072"/>
      <w:bookmarkStart w:id="4688" w:name="_Toc116987186"/>
      <w:bookmarkStart w:id="4689" w:name="_Toc116988835"/>
      <w:bookmarkStart w:id="4690" w:name="_Toc116989365"/>
      <w:bookmarkStart w:id="4691" w:name="_Toc116995999"/>
      <w:bookmarkStart w:id="4692" w:name="_Toc116559807"/>
      <w:bookmarkStart w:id="4693" w:name="_Toc116564666"/>
      <w:bookmarkStart w:id="4694" w:name="_Toc116565217"/>
      <w:bookmarkStart w:id="4695" w:name="_Toc116565774"/>
      <w:bookmarkStart w:id="4696" w:name="_Toc116566324"/>
      <w:bookmarkStart w:id="4697" w:name="_Toc116566873"/>
      <w:bookmarkStart w:id="4698" w:name="_Toc116567424"/>
      <w:bookmarkStart w:id="4699" w:name="_Toc116567997"/>
      <w:bookmarkStart w:id="4700" w:name="_Toc116986073"/>
      <w:bookmarkStart w:id="4701" w:name="_Toc116987187"/>
      <w:bookmarkStart w:id="4702" w:name="_Toc116988836"/>
      <w:bookmarkStart w:id="4703" w:name="_Toc116989366"/>
      <w:bookmarkStart w:id="4704" w:name="_Toc116996000"/>
      <w:bookmarkStart w:id="4705" w:name="_Toc116559808"/>
      <w:bookmarkStart w:id="4706" w:name="_Toc116564667"/>
      <w:bookmarkStart w:id="4707" w:name="_Toc116565218"/>
      <w:bookmarkStart w:id="4708" w:name="_Toc116565775"/>
      <w:bookmarkStart w:id="4709" w:name="_Toc116566325"/>
      <w:bookmarkStart w:id="4710" w:name="_Toc116566874"/>
      <w:bookmarkStart w:id="4711" w:name="_Toc116567425"/>
      <w:bookmarkStart w:id="4712" w:name="_Toc116567998"/>
      <w:bookmarkStart w:id="4713" w:name="_Toc116986074"/>
      <w:bookmarkStart w:id="4714" w:name="_Toc116987188"/>
      <w:bookmarkStart w:id="4715" w:name="_Toc116988837"/>
      <w:bookmarkStart w:id="4716" w:name="_Toc116989367"/>
      <w:bookmarkStart w:id="4717" w:name="_Toc116996001"/>
      <w:bookmarkStart w:id="4718" w:name="_Toc116559809"/>
      <w:bookmarkStart w:id="4719" w:name="_Toc116564668"/>
      <w:bookmarkStart w:id="4720" w:name="_Toc116565219"/>
      <w:bookmarkStart w:id="4721" w:name="_Toc116565776"/>
      <w:bookmarkStart w:id="4722" w:name="_Toc116566326"/>
      <w:bookmarkStart w:id="4723" w:name="_Toc116566875"/>
      <w:bookmarkStart w:id="4724" w:name="_Toc116567426"/>
      <w:bookmarkStart w:id="4725" w:name="_Toc116567999"/>
      <w:bookmarkStart w:id="4726" w:name="_Toc116986075"/>
      <w:bookmarkStart w:id="4727" w:name="_Toc116987189"/>
      <w:bookmarkStart w:id="4728" w:name="_Toc116988838"/>
      <w:bookmarkStart w:id="4729" w:name="_Toc116989368"/>
      <w:bookmarkStart w:id="4730" w:name="_Toc116996002"/>
      <w:bookmarkStart w:id="4731" w:name="_Toc116559810"/>
      <w:bookmarkStart w:id="4732" w:name="_Toc116564669"/>
      <w:bookmarkStart w:id="4733" w:name="_Toc116565220"/>
      <w:bookmarkStart w:id="4734" w:name="_Toc116565777"/>
      <w:bookmarkStart w:id="4735" w:name="_Toc116566327"/>
      <w:bookmarkStart w:id="4736" w:name="_Toc116566876"/>
      <w:bookmarkStart w:id="4737" w:name="_Toc116567427"/>
      <w:bookmarkStart w:id="4738" w:name="_Toc116568000"/>
      <w:bookmarkStart w:id="4739" w:name="_Toc116986076"/>
      <w:bookmarkStart w:id="4740" w:name="_Toc116987190"/>
      <w:bookmarkStart w:id="4741" w:name="_Toc116988839"/>
      <w:bookmarkStart w:id="4742" w:name="_Toc116989369"/>
      <w:bookmarkStart w:id="4743" w:name="_Toc116996003"/>
      <w:bookmarkStart w:id="4744" w:name="_Toc116559811"/>
      <w:bookmarkStart w:id="4745" w:name="_Toc116564670"/>
      <w:bookmarkStart w:id="4746" w:name="_Toc116565221"/>
      <w:bookmarkStart w:id="4747" w:name="_Toc116565778"/>
      <w:bookmarkStart w:id="4748" w:name="_Toc116566328"/>
      <w:bookmarkStart w:id="4749" w:name="_Toc116566877"/>
      <w:bookmarkStart w:id="4750" w:name="_Toc116567428"/>
      <w:bookmarkStart w:id="4751" w:name="_Toc116568001"/>
      <w:bookmarkStart w:id="4752" w:name="_Toc116986077"/>
      <w:bookmarkStart w:id="4753" w:name="_Toc116987191"/>
      <w:bookmarkStart w:id="4754" w:name="_Toc116988840"/>
      <w:bookmarkStart w:id="4755" w:name="_Toc116989370"/>
      <w:bookmarkStart w:id="4756" w:name="_Toc116996004"/>
      <w:bookmarkStart w:id="4757" w:name="_Toc116559812"/>
      <w:bookmarkStart w:id="4758" w:name="_Toc116564671"/>
      <w:bookmarkStart w:id="4759" w:name="_Toc116565222"/>
      <w:bookmarkStart w:id="4760" w:name="_Toc116565779"/>
      <w:bookmarkStart w:id="4761" w:name="_Toc116566329"/>
      <w:bookmarkStart w:id="4762" w:name="_Toc116566878"/>
      <w:bookmarkStart w:id="4763" w:name="_Toc116567429"/>
      <w:bookmarkStart w:id="4764" w:name="_Toc116568002"/>
      <w:bookmarkStart w:id="4765" w:name="_Toc116986078"/>
      <w:bookmarkStart w:id="4766" w:name="_Toc116987192"/>
      <w:bookmarkStart w:id="4767" w:name="_Toc116988841"/>
      <w:bookmarkStart w:id="4768" w:name="_Toc116989371"/>
      <w:bookmarkStart w:id="4769" w:name="_Toc116996005"/>
      <w:bookmarkStart w:id="4770" w:name="_Toc116559813"/>
      <w:bookmarkStart w:id="4771" w:name="_Toc116564672"/>
      <w:bookmarkStart w:id="4772" w:name="_Toc116565223"/>
      <w:bookmarkStart w:id="4773" w:name="_Toc116565780"/>
      <w:bookmarkStart w:id="4774" w:name="_Toc116566330"/>
      <w:bookmarkStart w:id="4775" w:name="_Toc116566879"/>
      <w:bookmarkStart w:id="4776" w:name="_Toc116567430"/>
      <w:bookmarkStart w:id="4777" w:name="_Toc116568003"/>
      <w:bookmarkStart w:id="4778" w:name="_Toc116986079"/>
      <w:bookmarkStart w:id="4779" w:name="_Toc116987193"/>
      <w:bookmarkStart w:id="4780" w:name="_Toc116988842"/>
      <w:bookmarkStart w:id="4781" w:name="_Toc116989372"/>
      <w:bookmarkStart w:id="4782" w:name="_Toc116996006"/>
      <w:bookmarkStart w:id="4783" w:name="_Toc116559814"/>
      <w:bookmarkStart w:id="4784" w:name="_Toc116564673"/>
      <w:bookmarkStart w:id="4785" w:name="_Toc116565224"/>
      <w:bookmarkStart w:id="4786" w:name="_Toc116565781"/>
      <w:bookmarkStart w:id="4787" w:name="_Toc116566331"/>
      <w:bookmarkStart w:id="4788" w:name="_Toc116566880"/>
      <w:bookmarkStart w:id="4789" w:name="_Toc116567431"/>
      <w:bookmarkStart w:id="4790" w:name="_Toc116568004"/>
      <w:bookmarkStart w:id="4791" w:name="_Toc116986080"/>
      <w:bookmarkStart w:id="4792" w:name="_Toc116987194"/>
      <w:bookmarkStart w:id="4793" w:name="_Toc116988843"/>
      <w:bookmarkStart w:id="4794" w:name="_Toc116989373"/>
      <w:bookmarkStart w:id="4795" w:name="_Toc116996007"/>
      <w:bookmarkStart w:id="4796" w:name="_Toc116559815"/>
      <w:bookmarkStart w:id="4797" w:name="_Toc116564674"/>
      <w:bookmarkStart w:id="4798" w:name="_Toc116565225"/>
      <w:bookmarkStart w:id="4799" w:name="_Toc116565782"/>
      <w:bookmarkStart w:id="4800" w:name="_Toc116566332"/>
      <w:bookmarkStart w:id="4801" w:name="_Toc116566881"/>
      <w:bookmarkStart w:id="4802" w:name="_Toc116567432"/>
      <w:bookmarkStart w:id="4803" w:name="_Toc116568005"/>
      <w:bookmarkStart w:id="4804" w:name="_Toc116986081"/>
      <w:bookmarkStart w:id="4805" w:name="_Toc116987195"/>
      <w:bookmarkStart w:id="4806" w:name="_Toc116988844"/>
      <w:bookmarkStart w:id="4807" w:name="_Toc116989374"/>
      <w:bookmarkStart w:id="4808" w:name="_Toc116996008"/>
      <w:bookmarkStart w:id="4809" w:name="_Toc116559816"/>
      <w:bookmarkStart w:id="4810" w:name="_Toc116564675"/>
      <w:bookmarkStart w:id="4811" w:name="_Toc116565226"/>
      <w:bookmarkStart w:id="4812" w:name="_Toc116565783"/>
      <w:bookmarkStart w:id="4813" w:name="_Toc116566333"/>
      <w:bookmarkStart w:id="4814" w:name="_Toc116566882"/>
      <w:bookmarkStart w:id="4815" w:name="_Toc116567433"/>
      <w:bookmarkStart w:id="4816" w:name="_Toc116568006"/>
      <w:bookmarkStart w:id="4817" w:name="_Toc116986082"/>
      <w:bookmarkStart w:id="4818" w:name="_Toc116987196"/>
      <w:bookmarkStart w:id="4819" w:name="_Toc116988845"/>
      <w:bookmarkStart w:id="4820" w:name="_Toc116989375"/>
      <w:bookmarkStart w:id="4821" w:name="_Toc116996009"/>
      <w:bookmarkStart w:id="4822" w:name="_Toc116559817"/>
      <w:bookmarkStart w:id="4823" w:name="_Toc116564676"/>
      <w:bookmarkStart w:id="4824" w:name="_Toc116565227"/>
      <w:bookmarkStart w:id="4825" w:name="_Toc116565784"/>
      <w:bookmarkStart w:id="4826" w:name="_Toc116566334"/>
      <w:bookmarkStart w:id="4827" w:name="_Toc116566883"/>
      <w:bookmarkStart w:id="4828" w:name="_Toc116567434"/>
      <w:bookmarkStart w:id="4829" w:name="_Toc116568007"/>
      <w:bookmarkStart w:id="4830" w:name="_Toc116986083"/>
      <w:bookmarkStart w:id="4831" w:name="_Toc116987197"/>
      <w:bookmarkStart w:id="4832" w:name="_Toc116988846"/>
      <w:bookmarkStart w:id="4833" w:name="_Toc116989376"/>
      <w:bookmarkStart w:id="4834" w:name="_Toc116996010"/>
      <w:bookmarkStart w:id="4835" w:name="_Toc116559818"/>
      <w:bookmarkStart w:id="4836" w:name="_Toc116564677"/>
      <w:bookmarkStart w:id="4837" w:name="_Toc116565228"/>
      <w:bookmarkStart w:id="4838" w:name="_Toc116565785"/>
      <w:bookmarkStart w:id="4839" w:name="_Toc116566335"/>
      <w:bookmarkStart w:id="4840" w:name="_Toc116566884"/>
      <w:bookmarkStart w:id="4841" w:name="_Toc116567435"/>
      <w:bookmarkStart w:id="4842" w:name="_Toc116568008"/>
      <w:bookmarkStart w:id="4843" w:name="_Toc116986084"/>
      <w:bookmarkStart w:id="4844" w:name="_Toc116987198"/>
      <w:bookmarkStart w:id="4845" w:name="_Toc116988847"/>
      <w:bookmarkStart w:id="4846" w:name="_Toc116989377"/>
      <w:bookmarkStart w:id="4847" w:name="_Toc116996011"/>
      <w:bookmarkStart w:id="4848" w:name="_Toc116559819"/>
      <w:bookmarkStart w:id="4849" w:name="_Toc116564678"/>
      <w:bookmarkStart w:id="4850" w:name="_Toc116565229"/>
      <w:bookmarkStart w:id="4851" w:name="_Toc116565786"/>
      <w:bookmarkStart w:id="4852" w:name="_Toc116566336"/>
      <w:bookmarkStart w:id="4853" w:name="_Toc116566885"/>
      <w:bookmarkStart w:id="4854" w:name="_Toc116567436"/>
      <w:bookmarkStart w:id="4855" w:name="_Toc116568009"/>
      <w:bookmarkStart w:id="4856" w:name="_Toc116986085"/>
      <w:bookmarkStart w:id="4857" w:name="_Toc116987199"/>
      <w:bookmarkStart w:id="4858" w:name="_Toc116988848"/>
      <w:bookmarkStart w:id="4859" w:name="_Toc116989378"/>
      <w:bookmarkStart w:id="4860" w:name="_Toc116996012"/>
      <w:bookmarkStart w:id="4861" w:name="_Toc116559820"/>
      <w:bookmarkStart w:id="4862" w:name="_Toc116564679"/>
      <w:bookmarkStart w:id="4863" w:name="_Toc116565230"/>
      <w:bookmarkStart w:id="4864" w:name="_Toc116565787"/>
      <w:bookmarkStart w:id="4865" w:name="_Toc116566337"/>
      <w:bookmarkStart w:id="4866" w:name="_Toc116566886"/>
      <w:bookmarkStart w:id="4867" w:name="_Toc116567437"/>
      <w:bookmarkStart w:id="4868" w:name="_Toc116568010"/>
      <w:bookmarkStart w:id="4869" w:name="_Toc116986086"/>
      <w:bookmarkStart w:id="4870" w:name="_Toc116987200"/>
      <w:bookmarkStart w:id="4871" w:name="_Toc116988849"/>
      <w:bookmarkStart w:id="4872" w:name="_Toc116989379"/>
      <w:bookmarkStart w:id="4873" w:name="_Toc116996013"/>
      <w:bookmarkStart w:id="4874" w:name="_Toc116559821"/>
      <w:bookmarkStart w:id="4875" w:name="_Toc116564680"/>
      <w:bookmarkStart w:id="4876" w:name="_Toc116565231"/>
      <w:bookmarkStart w:id="4877" w:name="_Toc116565788"/>
      <w:bookmarkStart w:id="4878" w:name="_Toc116566338"/>
      <w:bookmarkStart w:id="4879" w:name="_Toc116566887"/>
      <w:bookmarkStart w:id="4880" w:name="_Toc116567438"/>
      <w:bookmarkStart w:id="4881" w:name="_Toc116568011"/>
      <w:bookmarkStart w:id="4882" w:name="_Toc116986087"/>
      <w:bookmarkStart w:id="4883" w:name="_Toc116987201"/>
      <w:bookmarkStart w:id="4884" w:name="_Toc116988850"/>
      <w:bookmarkStart w:id="4885" w:name="_Toc116989380"/>
      <w:bookmarkStart w:id="4886" w:name="_Toc116996014"/>
      <w:bookmarkStart w:id="4887" w:name="_Toc116559822"/>
      <w:bookmarkStart w:id="4888" w:name="_Toc116564681"/>
      <w:bookmarkStart w:id="4889" w:name="_Toc116565232"/>
      <w:bookmarkStart w:id="4890" w:name="_Toc116565789"/>
      <w:bookmarkStart w:id="4891" w:name="_Toc116566339"/>
      <w:bookmarkStart w:id="4892" w:name="_Toc116566888"/>
      <w:bookmarkStart w:id="4893" w:name="_Toc116567439"/>
      <w:bookmarkStart w:id="4894" w:name="_Toc116568012"/>
      <w:bookmarkStart w:id="4895" w:name="_Toc116986088"/>
      <w:bookmarkStart w:id="4896" w:name="_Toc116987202"/>
      <w:bookmarkStart w:id="4897" w:name="_Toc116988851"/>
      <w:bookmarkStart w:id="4898" w:name="_Toc116989381"/>
      <w:bookmarkStart w:id="4899" w:name="_Toc116996015"/>
      <w:bookmarkStart w:id="4900" w:name="_Toc116559823"/>
      <w:bookmarkStart w:id="4901" w:name="_Toc116564682"/>
      <w:bookmarkStart w:id="4902" w:name="_Toc116565233"/>
      <w:bookmarkStart w:id="4903" w:name="_Toc116565790"/>
      <w:bookmarkStart w:id="4904" w:name="_Toc116566340"/>
      <w:bookmarkStart w:id="4905" w:name="_Toc116566889"/>
      <w:bookmarkStart w:id="4906" w:name="_Toc116567440"/>
      <w:bookmarkStart w:id="4907" w:name="_Toc116568013"/>
      <w:bookmarkStart w:id="4908" w:name="_Toc116986089"/>
      <w:bookmarkStart w:id="4909" w:name="_Toc116987203"/>
      <w:bookmarkStart w:id="4910" w:name="_Toc116988852"/>
      <w:bookmarkStart w:id="4911" w:name="_Toc116989382"/>
      <w:bookmarkStart w:id="4912" w:name="_Toc116996016"/>
      <w:bookmarkStart w:id="4913" w:name="_Toc116559824"/>
      <w:bookmarkStart w:id="4914" w:name="_Toc116564683"/>
      <w:bookmarkStart w:id="4915" w:name="_Toc116565234"/>
      <w:bookmarkStart w:id="4916" w:name="_Toc116565791"/>
      <w:bookmarkStart w:id="4917" w:name="_Toc116566341"/>
      <w:bookmarkStart w:id="4918" w:name="_Toc116566890"/>
      <w:bookmarkStart w:id="4919" w:name="_Toc116567441"/>
      <w:bookmarkStart w:id="4920" w:name="_Toc116568014"/>
      <w:bookmarkStart w:id="4921" w:name="_Toc116986090"/>
      <w:bookmarkStart w:id="4922" w:name="_Toc116987204"/>
      <w:bookmarkStart w:id="4923" w:name="_Toc116988853"/>
      <w:bookmarkStart w:id="4924" w:name="_Toc116989383"/>
      <w:bookmarkStart w:id="4925" w:name="_Toc116996017"/>
      <w:bookmarkStart w:id="4926" w:name="_Toc116559825"/>
      <w:bookmarkStart w:id="4927" w:name="_Toc116564684"/>
      <w:bookmarkStart w:id="4928" w:name="_Toc116565235"/>
      <w:bookmarkStart w:id="4929" w:name="_Toc116565792"/>
      <w:bookmarkStart w:id="4930" w:name="_Toc116566342"/>
      <w:bookmarkStart w:id="4931" w:name="_Toc116566891"/>
      <w:bookmarkStart w:id="4932" w:name="_Toc116567442"/>
      <w:bookmarkStart w:id="4933" w:name="_Toc116568015"/>
      <w:bookmarkStart w:id="4934" w:name="_Toc116986091"/>
      <w:bookmarkStart w:id="4935" w:name="_Toc116987205"/>
      <w:bookmarkStart w:id="4936" w:name="_Toc116988854"/>
      <w:bookmarkStart w:id="4937" w:name="_Toc116989384"/>
      <w:bookmarkStart w:id="4938" w:name="_Toc116996018"/>
      <w:bookmarkStart w:id="4939" w:name="_Toc116559826"/>
      <w:bookmarkStart w:id="4940" w:name="_Toc116564685"/>
      <w:bookmarkStart w:id="4941" w:name="_Toc116565236"/>
      <w:bookmarkStart w:id="4942" w:name="_Toc116565793"/>
      <w:bookmarkStart w:id="4943" w:name="_Toc116566343"/>
      <w:bookmarkStart w:id="4944" w:name="_Toc116566892"/>
      <w:bookmarkStart w:id="4945" w:name="_Toc116567443"/>
      <w:bookmarkStart w:id="4946" w:name="_Toc116568016"/>
      <w:bookmarkStart w:id="4947" w:name="_Toc116986092"/>
      <w:bookmarkStart w:id="4948" w:name="_Toc116987206"/>
      <w:bookmarkStart w:id="4949" w:name="_Toc116988855"/>
      <w:bookmarkStart w:id="4950" w:name="_Toc116989385"/>
      <w:bookmarkStart w:id="4951" w:name="_Toc116996019"/>
      <w:bookmarkStart w:id="4952" w:name="_Toc116559827"/>
      <w:bookmarkStart w:id="4953" w:name="_Toc116564686"/>
      <w:bookmarkStart w:id="4954" w:name="_Toc116565237"/>
      <w:bookmarkStart w:id="4955" w:name="_Toc116565794"/>
      <w:bookmarkStart w:id="4956" w:name="_Toc116566344"/>
      <w:bookmarkStart w:id="4957" w:name="_Toc116566893"/>
      <w:bookmarkStart w:id="4958" w:name="_Toc116567444"/>
      <w:bookmarkStart w:id="4959" w:name="_Toc116568017"/>
      <w:bookmarkStart w:id="4960" w:name="_Toc116986093"/>
      <w:bookmarkStart w:id="4961" w:name="_Toc116987207"/>
      <w:bookmarkStart w:id="4962" w:name="_Toc116988856"/>
      <w:bookmarkStart w:id="4963" w:name="_Toc116989386"/>
      <w:bookmarkStart w:id="4964" w:name="_Toc116996020"/>
      <w:bookmarkStart w:id="4965" w:name="_Toc116559828"/>
      <w:bookmarkStart w:id="4966" w:name="_Toc116564687"/>
      <w:bookmarkStart w:id="4967" w:name="_Toc116565238"/>
      <w:bookmarkStart w:id="4968" w:name="_Toc116565795"/>
      <w:bookmarkStart w:id="4969" w:name="_Toc116566345"/>
      <w:bookmarkStart w:id="4970" w:name="_Toc116566894"/>
      <w:bookmarkStart w:id="4971" w:name="_Toc116567445"/>
      <w:bookmarkStart w:id="4972" w:name="_Toc116568018"/>
      <w:bookmarkStart w:id="4973" w:name="_Toc116986094"/>
      <w:bookmarkStart w:id="4974" w:name="_Toc116987208"/>
      <w:bookmarkStart w:id="4975" w:name="_Toc116988857"/>
      <w:bookmarkStart w:id="4976" w:name="_Toc116989387"/>
      <w:bookmarkStart w:id="4977" w:name="_Toc116996021"/>
      <w:bookmarkStart w:id="4978" w:name="_Toc116559829"/>
      <w:bookmarkStart w:id="4979" w:name="_Toc116564688"/>
      <w:bookmarkStart w:id="4980" w:name="_Toc116565239"/>
      <w:bookmarkStart w:id="4981" w:name="_Toc116565796"/>
      <w:bookmarkStart w:id="4982" w:name="_Toc116566346"/>
      <w:bookmarkStart w:id="4983" w:name="_Toc116566895"/>
      <w:bookmarkStart w:id="4984" w:name="_Toc116567446"/>
      <w:bookmarkStart w:id="4985" w:name="_Toc116568019"/>
      <w:bookmarkStart w:id="4986" w:name="_Toc116986095"/>
      <w:bookmarkStart w:id="4987" w:name="_Toc116987209"/>
      <w:bookmarkStart w:id="4988" w:name="_Toc116988858"/>
      <w:bookmarkStart w:id="4989" w:name="_Toc116989388"/>
      <w:bookmarkStart w:id="4990" w:name="_Toc116996022"/>
      <w:bookmarkStart w:id="4991" w:name="_Toc116559830"/>
      <w:bookmarkStart w:id="4992" w:name="_Toc116564689"/>
      <w:bookmarkStart w:id="4993" w:name="_Toc116565240"/>
      <w:bookmarkStart w:id="4994" w:name="_Toc116565797"/>
      <w:bookmarkStart w:id="4995" w:name="_Toc116566347"/>
      <w:bookmarkStart w:id="4996" w:name="_Toc116566896"/>
      <w:bookmarkStart w:id="4997" w:name="_Toc116567447"/>
      <w:bookmarkStart w:id="4998" w:name="_Toc116568020"/>
      <w:bookmarkStart w:id="4999" w:name="_Toc116986096"/>
      <w:bookmarkStart w:id="5000" w:name="_Toc116987210"/>
      <w:bookmarkStart w:id="5001" w:name="_Toc116988859"/>
      <w:bookmarkStart w:id="5002" w:name="_Toc116989389"/>
      <w:bookmarkStart w:id="5003" w:name="_Toc116996023"/>
      <w:bookmarkStart w:id="5004" w:name="_Toc116559831"/>
      <w:bookmarkStart w:id="5005" w:name="_Toc116564690"/>
      <w:bookmarkStart w:id="5006" w:name="_Toc116565241"/>
      <w:bookmarkStart w:id="5007" w:name="_Toc116565798"/>
      <w:bookmarkStart w:id="5008" w:name="_Toc116566348"/>
      <w:bookmarkStart w:id="5009" w:name="_Toc116566897"/>
      <w:bookmarkStart w:id="5010" w:name="_Toc116567448"/>
      <w:bookmarkStart w:id="5011" w:name="_Toc116568021"/>
      <w:bookmarkStart w:id="5012" w:name="_Toc116986097"/>
      <w:bookmarkStart w:id="5013" w:name="_Toc116987211"/>
      <w:bookmarkStart w:id="5014" w:name="_Toc116988860"/>
      <w:bookmarkStart w:id="5015" w:name="_Toc116989390"/>
      <w:bookmarkStart w:id="5016" w:name="_Toc116996024"/>
      <w:bookmarkStart w:id="5017" w:name="_Toc116559832"/>
      <w:bookmarkStart w:id="5018" w:name="_Toc116564691"/>
      <w:bookmarkStart w:id="5019" w:name="_Toc116565242"/>
      <w:bookmarkStart w:id="5020" w:name="_Toc116565799"/>
      <w:bookmarkStart w:id="5021" w:name="_Toc116566349"/>
      <w:bookmarkStart w:id="5022" w:name="_Toc116566898"/>
      <w:bookmarkStart w:id="5023" w:name="_Toc116567449"/>
      <w:bookmarkStart w:id="5024" w:name="_Toc116568022"/>
      <w:bookmarkStart w:id="5025" w:name="_Toc116986098"/>
      <w:bookmarkStart w:id="5026" w:name="_Toc116987212"/>
      <w:bookmarkStart w:id="5027" w:name="_Toc116988861"/>
      <w:bookmarkStart w:id="5028" w:name="_Toc116989391"/>
      <w:bookmarkStart w:id="5029" w:name="_Toc116996025"/>
      <w:bookmarkStart w:id="5030" w:name="_Toc116559833"/>
      <w:bookmarkStart w:id="5031" w:name="_Toc116564692"/>
      <w:bookmarkStart w:id="5032" w:name="_Toc116565243"/>
      <w:bookmarkStart w:id="5033" w:name="_Toc116565800"/>
      <w:bookmarkStart w:id="5034" w:name="_Toc116566350"/>
      <w:bookmarkStart w:id="5035" w:name="_Toc116566899"/>
      <w:bookmarkStart w:id="5036" w:name="_Toc116567450"/>
      <w:bookmarkStart w:id="5037" w:name="_Toc116568023"/>
      <w:bookmarkStart w:id="5038" w:name="_Toc116986099"/>
      <w:bookmarkStart w:id="5039" w:name="_Toc116987213"/>
      <w:bookmarkStart w:id="5040" w:name="_Toc116988862"/>
      <w:bookmarkStart w:id="5041" w:name="_Toc116989392"/>
      <w:bookmarkStart w:id="5042" w:name="_Toc116996026"/>
      <w:bookmarkStart w:id="5043" w:name="_Toc116559834"/>
      <w:bookmarkStart w:id="5044" w:name="_Toc116564693"/>
      <w:bookmarkStart w:id="5045" w:name="_Toc116565244"/>
      <w:bookmarkStart w:id="5046" w:name="_Toc116565801"/>
      <w:bookmarkStart w:id="5047" w:name="_Toc116566351"/>
      <w:bookmarkStart w:id="5048" w:name="_Toc116566900"/>
      <w:bookmarkStart w:id="5049" w:name="_Toc116567451"/>
      <w:bookmarkStart w:id="5050" w:name="_Toc116568024"/>
      <w:bookmarkStart w:id="5051" w:name="_Toc116986100"/>
      <w:bookmarkStart w:id="5052" w:name="_Toc116987214"/>
      <w:bookmarkStart w:id="5053" w:name="_Toc116988863"/>
      <w:bookmarkStart w:id="5054" w:name="_Toc116989393"/>
      <w:bookmarkStart w:id="5055" w:name="_Toc116996027"/>
      <w:bookmarkStart w:id="5056" w:name="_Toc116559835"/>
      <w:bookmarkStart w:id="5057" w:name="_Toc116564694"/>
      <w:bookmarkStart w:id="5058" w:name="_Toc116565245"/>
      <w:bookmarkStart w:id="5059" w:name="_Toc116565802"/>
      <w:bookmarkStart w:id="5060" w:name="_Toc116566352"/>
      <w:bookmarkStart w:id="5061" w:name="_Toc116566901"/>
      <w:bookmarkStart w:id="5062" w:name="_Toc116567452"/>
      <w:bookmarkStart w:id="5063" w:name="_Toc116568025"/>
      <w:bookmarkStart w:id="5064" w:name="_Toc116986101"/>
      <w:bookmarkStart w:id="5065" w:name="_Toc116987215"/>
      <w:bookmarkStart w:id="5066" w:name="_Toc116988864"/>
      <w:bookmarkStart w:id="5067" w:name="_Toc116989394"/>
      <w:bookmarkStart w:id="5068" w:name="_Toc116996028"/>
      <w:bookmarkStart w:id="5069" w:name="_Toc116559836"/>
      <w:bookmarkStart w:id="5070" w:name="_Toc116564695"/>
      <w:bookmarkStart w:id="5071" w:name="_Toc116565246"/>
      <w:bookmarkStart w:id="5072" w:name="_Toc116565803"/>
      <w:bookmarkStart w:id="5073" w:name="_Toc116566353"/>
      <w:bookmarkStart w:id="5074" w:name="_Toc116566902"/>
      <w:bookmarkStart w:id="5075" w:name="_Toc116567453"/>
      <w:bookmarkStart w:id="5076" w:name="_Toc116568026"/>
      <w:bookmarkStart w:id="5077" w:name="_Toc116986102"/>
      <w:bookmarkStart w:id="5078" w:name="_Toc116987216"/>
      <w:bookmarkStart w:id="5079" w:name="_Toc116988865"/>
      <w:bookmarkStart w:id="5080" w:name="_Toc116989395"/>
      <w:bookmarkStart w:id="5081" w:name="_Toc116996029"/>
      <w:bookmarkStart w:id="5082" w:name="_Toc116559837"/>
      <w:bookmarkStart w:id="5083" w:name="_Toc116564696"/>
      <w:bookmarkStart w:id="5084" w:name="_Toc116565247"/>
      <w:bookmarkStart w:id="5085" w:name="_Toc116565804"/>
      <w:bookmarkStart w:id="5086" w:name="_Toc116566354"/>
      <w:bookmarkStart w:id="5087" w:name="_Toc116566903"/>
      <w:bookmarkStart w:id="5088" w:name="_Toc116567454"/>
      <w:bookmarkStart w:id="5089" w:name="_Toc116568027"/>
      <w:bookmarkStart w:id="5090" w:name="_Toc116986103"/>
      <w:bookmarkStart w:id="5091" w:name="_Toc116987217"/>
      <w:bookmarkStart w:id="5092" w:name="_Toc116988866"/>
      <w:bookmarkStart w:id="5093" w:name="_Toc116989396"/>
      <w:bookmarkStart w:id="5094" w:name="_Toc116996030"/>
      <w:bookmarkStart w:id="5095" w:name="_Toc116559838"/>
      <w:bookmarkStart w:id="5096" w:name="_Toc116564697"/>
      <w:bookmarkStart w:id="5097" w:name="_Toc116565248"/>
      <w:bookmarkStart w:id="5098" w:name="_Toc116565805"/>
      <w:bookmarkStart w:id="5099" w:name="_Toc116566355"/>
      <w:bookmarkStart w:id="5100" w:name="_Toc116566904"/>
      <w:bookmarkStart w:id="5101" w:name="_Toc116567455"/>
      <w:bookmarkStart w:id="5102" w:name="_Toc116568028"/>
      <w:bookmarkStart w:id="5103" w:name="_Toc116986104"/>
      <w:bookmarkStart w:id="5104" w:name="_Toc116987218"/>
      <w:bookmarkStart w:id="5105" w:name="_Toc116988867"/>
      <w:bookmarkStart w:id="5106" w:name="_Toc116989397"/>
      <w:bookmarkStart w:id="5107" w:name="_Toc116996031"/>
      <w:bookmarkStart w:id="5108" w:name="_Toc116559839"/>
      <w:bookmarkStart w:id="5109" w:name="_Toc116564698"/>
      <w:bookmarkStart w:id="5110" w:name="_Toc116565249"/>
      <w:bookmarkStart w:id="5111" w:name="_Toc116565806"/>
      <w:bookmarkStart w:id="5112" w:name="_Toc116566356"/>
      <w:bookmarkStart w:id="5113" w:name="_Toc116566905"/>
      <w:bookmarkStart w:id="5114" w:name="_Toc116567456"/>
      <w:bookmarkStart w:id="5115" w:name="_Toc116568029"/>
      <w:bookmarkStart w:id="5116" w:name="_Toc116986105"/>
      <w:bookmarkStart w:id="5117" w:name="_Toc116987219"/>
      <w:bookmarkStart w:id="5118" w:name="_Toc116988868"/>
      <w:bookmarkStart w:id="5119" w:name="_Toc116989398"/>
      <w:bookmarkStart w:id="5120" w:name="_Toc116996032"/>
      <w:bookmarkStart w:id="5121" w:name="_Toc116559840"/>
      <w:bookmarkStart w:id="5122" w:name="_Toc116564699"/>
      <w:bookmarkStart w:id="5123" w:name="_Toc116565250"/>
      <w:bookmarkStart w:id="5124" w:name="_Toc116565807"/>
      <w:bookmarkStart w:id="5125" w:name="_Toc116566357"/>
      <w:bookmarkStart w:id="5126" w:name="_Toc116566906"/>
      <w:bookmarkStart w:id="5127" w:name="_Toc116567457"/>
      <w:bookmarkStart w:id="5128" w:name="_Toc116568030"/>
      <w:bookmarkStart w:id="5129" w:name="_Toc116986106"/>
      <w:bookmarkStart w:id="5130" w:name="_Toc116987220"/>
      <w:bookmarkStart w:id="5131" w:name="_Toc116988869"/>
      <w:bookmarkStart w:id="5132" w:name="_Toc116989399"/>
      <w:bookmarkStart w:id="5133" w:name="_Toc116996033"/>
      <w:bookmarkStart w:id="5134" w:name="_Toc116559841"/>
      <w:bookmarkStart w:id="5135" w:name="_Toc116564700"/>
      <w:bookmarkStart w:id="5136" w:name="_Toc116565251"/>
      <w:bookmarkStart w:id="5137" w:name="_Toc116565808"/>
      <w:bookmarkStart w:id="5138" w:name="_Toc116566358"/>
      <w:bookmarkStart w:id="5139" w:name="_Toc116566907"/>
      <w:bookmarkStart w:id="5140" w:name="_Toc116567458"/>
      <w:bookmarkStart w:id="5141" w:name="_Toc116568031"/>
      <w:bookmarkStart w:id="5142" w:name="_Toc116986107"/>
      <w:bookmarkStart w:id="5143" w:name="_Toc116987221"/>
      <w:bookmarkStart w:id="5144" w:name="_Toc116988870"/>
      <w:bookmarkStart w:id="5145" w:name="_Toc116989400"/>
      <w:bookmarkStart w:id="5146" w:name="_Toc116996034"/>
      <w:bookmarkStart w:id="5147" w:name="_Toc116559842"/>
      <w:bookmarkStart w:id="5148" w:name="_Toc116564701"/>
      <w:bookmarkStart w:id="5149" w:name="_Toc116565252"/>
      <w:bookmarkStart w:id="5150" w:name="_Toc116565809"/>
      <w:bookmarkStart w:id="5151" w:name="_Toc116566359"/>
      <w:bookmarkStart w:id="5152" w:name="_Toc116566908"/>
      <w:bookmarkStart w:id="5153" w:name="_Toc116567459"/>
      <w:bookmarkStart w:id="5154" w:name="_Toc116568032"/>
      <w:bookmarkStart w:id="5155" w:name="_Toc116986108"/>
      <w:bookmarkStart w:id="5156" w:name="_Toc116987222"/>
      <w:bookmarkStart w:id="5157" w:name="_Toc116988871"/>
      <w:bookmarkStart w:id="5158" w:name="_Toc116989401"/>
      <w:bookmarkStart w:id="5159" w:name="_Toc116996035"/>
      <w:bookmarkStart w:id="5160" w:name="_Toc116559843"/>
      <w:bookmarkStart w:id="5161" w:name="_Toc116564702"/>
      <w:bookmarkStart w:id="5162" w:name="_Toc116565253"/>
      <w:bookmarkStart w:id="5163" w:name="_Toc116565810"/>
      <w:bookmarkStart w:id="5164" w:name="_Toc116566360"/>
      <w:bookmarkStart w:id="5165" w:name="_Toc116566909"/>
      <w:bookmarkStart w:id="5166" w:name="_Toc116567460"/>
      <w:bookmarkStart w:id="5167" w:name="_Toc116568033"/>
      <w:bookmarkStart w:id="5168" w:name="_Toc116986109"/>
      <w:bookmarkStart w:id="5169" w:name="_Toc116987223"/>
      <w:bookmarkStart w:id="5170" w:name="_Toc116988872"/>
      <w:bookmarkStart w:id="5171" w:name="_Toc116989402"/>
      <w:bookmarkStart w:id="5172" w:name="_Toc116996036"/>
      <w:bookmarkStart w:id="5173" w:name="_Toc116559844"/>
      <w:bookmarkStart w:id="5174" w:name="_Toc116564703"/>
      <w:bookmarkStart w:id="5175" w:name="_Toc116565254"/>
      <w:bookmarkStart w:id="5176" w:name="_Toc116565811"/>
      <w:bookmarkStart w:id="5177" w:name="_Toc116566361"/>
      <w:bookmarkStart w:id="5178" w:name="_Toc116566910"/>
      <w:bookmarkStart w:id="5179" w:name="_Toc116567461"/>
      <w:bookmarkStart w:id="5180" w:name="_Toc116568034"/>
      <w:bookmarkStart w:id="5181" w:name="_Toc116986110"/>
      <w:bookmarkStart w:id="5182" w:name="_Toc116987224"/>
      <w:bookmarkStart w:id="5183" w:name="_Toc116988873"/>
      <w:bookmarkStart w:id="5184" w:name="_Toc116989403"/>
      <w:bookmarkStart w:id="5185" w:name="_Toc116996037"/>
      <w:bookmarkStart w:id="5186" w:name="_Toc116559845"/>
      <w:bookmarkStart w:id="5187" w:name="_Toc116564704"/>
      <w:bookmarkStart w:id="5188" w:name="_Toc116565255"/>
      <w:bookmarkStart w:id="5189" w:name="_Toc116565812"/>
      <w:bookmarkStart w:id="5190" w:name="_Toc116566362"/>
      <w:bookmarkStart w:id="5191" w:name="_Toc116566911"/>
      <w:bookmarkStart w:id="5192" w:name="_Toc116567462"/>
      <w:bookmarkStart w:id="5193" w:name="_Toc116568035"/>
      <w:bookmarkStart w:id="5194" w:name="_Toc116986111"/>
      <w:bookmarkStart w:id="5195" w:name="_Toc116987225"/>
      <w:bookmarkStart w:id="5196" w:name="_Toc116988874"/>
      <w:bookmarkStart w:id="5197" w:name="_Toc116989404"/>
      <w:bookmarkStart w:id="5198" w:name="_Toc116996038"/>
      <w:bookmarkStart w:id="5199" w:name="_Toc116559846"/>
      <w:bookmarkStart w:id="5200" w:name="_Toc116564705"/>
      <w:bookmarkStart w:id="5201" w:name="_Toc116565256"/>
      <w:bookmarkStart w:id="5202" w:name="_Toc116565813"/>
      <w:bookmarkStart w:id="5203" w:name="_Toc116566363"/>
      <w:bookmarkStart w:id="5204" w:name="_Toc116566912"/>
      <w:bookmarkStart w:id="5205" w:name="_Toc116567463"/>
      <w:bookmarkStart w:id="5206" w:name="_Toc116568036"/>
      <w:bookmarkStart w:id="5207" w:name="_Toc116986112"/>
      <w:bookmarkStart w:id="5208" w:name="_Toc116987226"/>
      <w:bookmarkStart w:id="5209" w:name="_Toc116988875"/>
      <w:bookmarkStart w:id="5210" w:name="_Toc116989405"/>
      <w:bookmarkStart w:id="5211" w:name="_Toc116996039"/>
      <w:bookmarkStart w:id="5212" w:name="_Toc116559847"/>
      <w:bookmarkStart w:id="5213" w:name="_Toc116564706"/>
      <w:bookmarkStart w:id="5214" w:name="_Toc116565257"/>
      <w:bookmarkStart w:id="5215" w:name="_Toc116565814"/>
      <w:bookmarkStart w:id="5216" w:name="_Toc116566364"/>
      <w:bookmarkStart w:id="5217" w:name="_Toc116566913"/>
      <w:bookmarkStart w:id="5218" w:name="_Toc116567464"/>
      <w:bookmarkStart w:id="5219" w:name="_Toc116568037"/>
      <w:bookmarkStart w:id="5220" w:name="_Toc116986113"/>
      <w:bookmarkStart w:id="5221" w:name="_Toc116987227"/>
      <w:bookmarkStart w:id="5222" w:name="_Toc116988876"/>
      <w:bookmarkStart w:id="5223" w:name="_Toc116989406"/>
      <w:bookmarkStart w:id="5224" w:name="_Toc116996040"/>
      <w:bookmarkStart w:id="5225" w:name="_Toc116559848"/>
      <w:bookmarkStart w:id="5226" w:name="_Toc116564707"/>
      <w:bookmarkStart w:id="5227" w:name="_Toc116565258"/>
      <w:bookmarkStart w:id="5228" w:name="_Toc116565815"/>
      <w:bookmarkStart w:id="5229" w:name="_Toc116566365"/>
      <w:bookmarkStart w:id="5230" w:name="_Toc116566914"/>
      <w:bookmarkStart w:id="5231" w:name="_Toc116567465"/>
      <w:bookmarkStart w:id="5232" w:name="_Toc116568038"/>
      <w:bookmarkStart w:id="5233" w:name="_Toc116986114"/>
      <w:bookmarkStart w:id="5234" w:name="_Toc116987228"/>
      <w:bookmarkStart w:id="5235" w:name="_Toc116988877"/>
      <w:bookmarkStart w:id="5236" w:name="_Toc116989407"/>
      <w:bookmarkStart w:id="5237" w:name="_Toc116996041"/>
      <w:bookmarkStart w:id="5238" w:name="_Toc116559849"/>
      <w:bookmarkStart w:id="5239" w:name="_Toc116564708"/>
      <w:bookmarkStart w:id="5240" w:name="_Toc116565259"/>
      <w:bookmarkStart w:id="5241" w:name="_Toc116565816"/>
      <w:bookmarkStart w:id="5242" w:name="_Toc116566366"/>
      <w:bookmarkStart w:id="5243" w:name="_Toc116566915"/>
      <w:bookmarkStart w:id="5244" w:name="_Toc116567466"/>
      <w:bookmarkStart w:id="5245" w:name="_Toc116568039"/>
      <w:bookmarkStart w:id="5246" w:name="_Toc116986115"/>
      <w:bookmarkStart w:id="5247" w:name="_Toc116987229"/>
      <w:bookmarkStart w:id="5248" w:name="_Toc116988878"/>
      <w:bookmarkStart w:id="5249" w:name="_Toc116989408"/>
      <w:bookmarkStart w:id="5250" w:name="_Toc116996042"/>
      <w:bookmarkStart w:id="5251" w:name="_Toc116559850"/>
      <w:bookmarkStart w:id="5252" w:name="_Toc116564709"/>
      <w:bookmarkStart w:id="5253" w:name="_Toc116565260"/>
      <w:bookmarkStart w:id="5254" w:name="_Toc116565817"/>
      <w:bookmarkStart w:id="5255" w:name="_Toc116566367"/>
      <w:bookmarkStart w:id="5256" w:name="_Toc116566916"/>
      <w:bookmarkStart w:id="5257" w:name="_Toc116567467"/>
      <w:bookmarkStart w:id="5258" w:name="_Toc116568040"/>
      <w:bookmarkStart w:id="5259" w:name="_Toc116986116"/>
      <w:bookmarkStart w:id="5260" w:name="_Toc116987230"/>
      <w:bookmarkStart w:id="5261" w:name="_Toc116988879"/>
      <w:bookmarkStart w:id="5262" w:name="_Toc116989409"/>
      <w:bookmarkStart w:id="5263" w:name="_Toc116996043"/>
      <w:bookmarkStart w:id="5264" w:name="_Toc116559851"/>
      <w:bookmarkStart w:id="5265" w:name="_Toc116564710"/>
      <w:bookmarkStart w:id="5266" w:name="_Toc116565261"/>
      <w:bookmarkStart w:id="5267" w:name="_Toc116565818"/>
      <w:bookmarkStart w:id="5268" w:name="_Toc116566368"/>
      <w:bookmarkStart w:id="5269" w:name="_Toc116566917"/>
      <w:bookmarkStart w:id="5270" w:name="_Toc116567468"/>
      <w:bookmarkStart w:id="5271" w:name="_Toc116568041"/>
      <w:bookmarkStart w:id="5272" w:name="_Toc116986117"/>
      <w:bookmarkStart w:id="5273" w:name="_Toc116987231"/>
      <w:bookmarkStart w:id="5274" w:name="_Toc116988880"/>
      <w:bookmarkStart w:id="5275" w:name="_Toc116989410"/>
      <w:bookmarkStart w:id="5276" w:name="_Toc116996044"/>
      <w:bookmarkStart w:id="5277" w:name="_Toc116559852"/>
      <w:bookmarkStart w:id="5278" w:name="_Toc116564711"/>
      <w:bookmarkStart w:id="5279" w:name="_Toc116565262"/>
      <w:bookmarkStart w:id="5280" w:name="_Toc116565819"/>
      <w:bookmarkStart w:id="5281" w:name="_Toc116566369"/>
      <w:bookmarkStart w:id="5282" w:name="_Toc116566918"/>
      <w:bookmarkStart w:id="5283" w:name="_Toc116567469"/>
      <w:bookmarkStart w:id="5284" w:name="_Toc116568042"/>
      <w:bookmarkStart w:id="5285" w:name="_Toc116986118"/>
      <w:bookmarkStart w:id="5286" w:name="_Toc116987232"/>
      <w:bookmarkStart w:id="5287" w:name="_Toc116988881"/>
      <w:bookmarkStart w:id="5288" w:name="_Toc116989411"/>
      <w:bookmarkStart w:id="5289" w:name="_Toc116996045"/>
      <w:bookmarkStart w:id="5290" w:name="_Toc116559853"/>
      <w:bookmarkStart w:id="5291" w:name="_Toc116564712"/>
      <w:bookmarkStart w:id="5292" w:name="_Toc116565263"/>
      <w:bookmarkStart w:id="5293" w:name="_Toc116565820"/>
      <w:bookmarkStart w:id="5294" w:name="_Toc116566370"/>
      <w:bookmarkStart w:id="5295" w:name="_Toc116566919"/>
      <w:bookmarkStart w:id="5296" w:name="_Toc116567470"/>
      <w:bookmarkStart w:id="5297" w:name="_Toc116568043"/>
      <w:bookmarkStart w:id="5298" w:name="_Toc116986119"/>
      <w:bookmarkStart w:id="5299" w:name="_Toc116987233"/>
      <w:bookmarkStart w:id="5300" w:name="_Toc116988882"/>
      <w:bookmarkStart w:id="5301" w:name="_Toc116989412"/>
      <w:bookmarkStart w:id="5302" w:name="_Toc116996046"/>
      <w:bookmarkStart w:id="5303" w:name="_Toc116559854"/>
      <w:bookmarkStart w:id="5304" w:name="_Toc116564713"/>
      <w:bookmarkStart w:id="5305" w:name="_Toc116565264"/>
      <w:bookmarkStart w:id="5306" w:name="_Toc116565821"/>
      <w:bookmarkStart w:id="5307" w:name="_Toc116566371"/>
      <w:bookmarkStart w:id="5308" w:name="_Toc116566920"/>
      <w:bookmarkStart w:id="5309" w:name="_Toc116567471"/>
      <w:bookmarkStart w:id="5310" w:name="_Toc116568044"/>
      <w:bookmarkStart w:id="5311" w:name="_Toc116986120"/>
      <w:bookmarkStart w:id="5312" w:name="_Toc116987234"/>
      <w:bookmarkStart w:id="5313" w:name="_Toc116988883"/>
      <w:bookmarkStart w:id="5314" w:name="_Toc116989413"/>
      <w:bookmarkStart w:id="5315" w:name="_Toc116996047"/>
      <w:bookmarkStart w:id="5316" w:name="_Toc116559855"/>
      <w:bookmarkStart w:id="5317" w:name="_Toc116564714"/>
      <w:bookmarkStart w:id="5318" w:name="_Toc116565265"/>
      <w:bookmarkStart w:id="5319" w:name="_Toc116565822"/>
      <w:bookmarkStart w:id="5320" w:name="_Toc116566372"/>
      <w:bookmarkStart w:id="5321" w:name="_Toc116566921"/>
      <w:bookmarkStart w:id="5322" w:name="_Toc116567472"/>
      <w:bookmarkStart w:id="5323" w:name="_Toc116568045"/>
      <w:bookmarkStart w:id="5324" w:name="_Toc116986121"/>
      <w:bookmarkStart w:id="5325" w:name="_Toc116987235"/>
      <w:bookmarkStart w:id="5326" w:name="_Toc116988884"/>
      <w:bookmarkStart w:id="5327" w:name="_Toc116989414"/>
      <w:bookmarkStart w:id="5328" w:name="_Toc116996048"/>
      <w:bookmarkStart w:id="5329" w:name="_Toc116559856"/>
      <w:bookmarkStart w:id="5330" w:name="_Toc116564715"/>
      <w:bookmarkStart w:id="5331" w:name="_Toc116565266"/>
      <w:bookmarkStart w:id="5332" w:name="_Toc116565823"/>
      <w:bookmarkStart w:id="5333" w:name="_Toc116566373"/>
      <w:bookmarkStart w:id="5334" w:name="_Toc116566922"/>
      <w:bookmarkStart w:id="5335" w:name="_Toc116567473"/>
      <w:bookmarkStart w:id="5336" w:name="_Toc116568046"/>
      <w:bookmarkStart w:id="5337" w:name="_Toc116986122"/>
      <w:bookmarkStart w:id="5338" w:name="_Toc116987236"/>
      <w:bookmarkStart w:id="5339" w:name="_Toc116988885"/>
      <w:bookmarkStart w:id="5340" w:name="_Toc116989415"/>
      <w:bookmarkStart w:id="5341" w:name="_Toc116996049"/>
      <w:bookmarkStart w:id="5342" w:name="_Toc116559857"/>
      <w:bookmarkStart w:id="5343" w:name="_Toc116564716"/>
      <w:bookmarkStart w:id="5344" w:name="_Toc116565267"/>
      <w:bookmarkStart w:id="5345" w:name="_Toc116565824"/>
      <w:bookmarkStart w:id="5346" w:name="_Toc116566374"/>
      <w:bookmarkStart w:id="5347" w:name="_Toc116566923"/>
      <w:bookmarkStart w:id="5348" w:name="_Toc116567474"/>
      <w:bookmarkStart w:id="5349" w:name="_Toc116568047"/>
      <w:bookmarkStart w:id="5350" w:name="_Toc116986123"/>
      <w:bookmarkStart w:id="5351" w:name="_Toc116987237"/>
      <w:bookmarkStart w:id="5352" w:name="_Toc116988886"/>
      <w:bookmarkStart w:id="5353" w:name="_Toc116989416"/>
      <w:bookmarkStart w:id="5354" w:name="_Toc116996050"/>
      <w:bookmarkStart w:id="5355" w:name="_Toc116559858"/>
      <w:bookmarkStart w:id="5356" w:name="_Toc116564717"/>
      <w:bookmarkStart w:id="5357" w:name="_Toc116565268"/>
      <w:bookmarkStart w:id="5358" w:name="_Toc116565825"/>
      <w:bookmarkStart w:id="5359" w:name="_Toc116566375"/>
      <w:bookmarkStart w:id="5360" w:name="_Toc116566924"/>
      <w:bookmarkStart w:id="5361" w:name="_Toc116567475"/>
      <w:bookmarkStart w:id="5362" w:name="_Toc116568048"/>
      <w:bookmarkStart w:id="5363" w:name="_Toc116986124"/>
      <w:bookmarkStart w:id="5364" w:name="_Toc116987238"/>
      <w:bookmarkStart w:id="5365" w:name="_Toc116988887"/>
      <w:bookmarkStart w:id="5366" w:name="_Toc116989417"/>
      <w:bookmarkStart w:id="5367" w:name="_Toc116996051"/>
      <w:bookmarkStart w:id="5368" w:name="_Toc116559859"/>
      <w:bookmarkStart w:id="5369" w:name="_Toc116564718"/>
      <w:bookmarkStart w:id="5370" w:name="_Toc116565269"/>
      <w:bookmarkStart w:id="5371" w:name="_Toc116565826"/>
      <w:bookmarkStart w:id="5372" w:name="_Toc116566376"/>
      <w:bookmarkStart w:id="5373" w:name="_Toc116566925"/>
      <w:bookmarkStart w:id="5374" w:name="_Toc116567476"/>
      <w:bookmarkStart w:id="5375" w:name="_Toc116568049"/>
      <w:bookmarkStart w:id="5376" w:name="_Toc116986125"/>
      <w:bookmarkStart w:id="5377" w:name="_Toc116987239"/>
      <w:bookmarkStart w:id="5378" w:name="_Toc116988888"/>
      <w:bookmarkStart w:id="5379" w:name="_Toc116989418"/>
      <w:bookmarkStart w:id="5380" w:name="_Toc116996052"/>
      <w:bookmarkStart w:id="5381" w:name="_Toc116559860"/>
      <w:bookmarkStart w:id="5382" w:name="_Toc116564719"/>
      <w:bookmarkStart w:id="5383" w:name="_Toc116565270"/>
      <w:bookmarkStart w:id="5384" w:name="_Toc116565827"/>
      <w:bookmarkStart w:id="5385" w:name="_Toc116566377"/>
      <w:bookmarkStart w:id="5386" w:name="_Toc116566926"/>
      <w:bookmarkStart w:id="5387" w:name="_Toc116567477"/>
      <w:bookmarkStart w:id="5388" w:name="_Toc116568050"/>
      <w:bookmarkStart w:id="5389" w:name="_Toc116986126"/>
      <w:bookmarkStart w:id="5390" w:name="_Toc116987240"/>
      <w:bookmarkStart w:id="5391" w:name="_Toc116988889"/>
      <w:bookmarkStart w:id="5392" w:name="_Toc116989419"/>
      <w:bookmarkStart w:id="5393" w:name="_Toc116996053"/>
      <w:bookmarkStart w:id="5394" w:name="_Toc116559861"/>
      <w:bookmarkStart w:id="5395" w:name="_Toc116564720"/>
      <w:bookmarkStart w:id="5396" w:name="_Toc116565271"/>
      <w:bookmarkStart w:id="5397" w:name="_Toc116565828"/>
      <w:bookmarkStart w:id="5398" w:name="_Toc116566378"/>
      <w:bookmarkStart w:id="5399" w:name="_Toc116566927"/>
      <w:bookmarkStart w:id="5400" w:name="_Toc116567478"/>
      <w:bookmarkStart w:id="5401" w:name="_Toc116568051"/>
      <w:bookmarkStart w:id="5402" w:name="_Toc116986127"/>
      <w:bookmarkStart w:id="5403" w:name="_Toc116987241"/>
      <w:bookmarkStart w:id="5404" w:name="_Toc116988890"/>
      <w:bookmarkStart w:id="5405" w:name="_Toc116989420"/>
      <w:bookmarkStart w:id="5406" w:name="_Toc116996054"/>
      <w:bookmarkStart w:id="5407" w:name="_Toc116559862"/>
      <w:bookmarkStart w:id="5408" w:name="_Toc116564721"/>
      <w:bookmarkStart w:id="5409" w:name="_Toc116565272"/>
      <w:bookmarkStart w:id="5410" w:name="_Toc116565829"/>
      <w:bookmarkStart w:id="5411" w:name="_Toc116566379"/>
      <w:bookmarkStart w:id="5412" w:name="_Toc116566928"/>
      <w:bookmarkStart w:id="5413" w:name="_Toc116567479"/>
      <w:bookmarkStart w:id="5414" w:name="_Toc116568052"/>
      <w:bookmarkStart w:id="5415" w:name="_Toc116986128"/>
      <w:bookmarkStart w:id="5416" w:name="_Toc116987242"/>
      <w:bookmarkStart w:id="5417" w:name="_Toc116988891"/>
      <w:bookmarkStart w:id="5418" w:name="_Toc116989421"/>
      <w:bookmarkStart w:id="5419" w:name="_Toc116996055"/>
      <w:bookmarkStart w:id="5420" w:name="_Toc116559863"/>
      <w:bookmarkStart w:id="5421" w:name="_Toc116564722"/>
      <w:bookmarkStart w:id="5422" w:name="_Toc116565273"/>
      <w:bookmarkStart w:id="5423" w:name="_Toc116565830"/>
      <w:bookmarkStart w:id="5424" w:name="_Toc116566380"/>
      <w:bookmarkStart w:id="5425" w:name="_Toc116566929"/>
      <w:bookmarkStart w:id="5426" w:name="_Toc116567480"/>
      <w:bookmarkStart w:id="5427" w:name="_Toc116568053"/>
      <w:bookmarkStart w:id="5428" w:name="_Toc116986129"/>
      <w:bookmarkStart w:id="5429" w:name="_Toc116987243"/>
      <w:bookmarkStart w:id="5430" w:name="_Toc116988892"/>
      <w:bookmarkStart w:id="5431" w:name="_Toc116989422"/>
      <w:bookmarkStart w:id="5432" w:name="_Toc116996056"/>
      <w:bookmarkStart w:id="5433" w:name="_Toc116559864"/>
      <w:bookmarkStart w:id="5434" w:name="_Toc116564723"/>
      <w:bookmarkStart w:id="5435" w:name="_Toc116565274"/>
      <w:bookmarkStart w:id="5436" w:name="_Toc116565831"/>
      <w:bookmarkStart w:id="5437" w:name="_Toc116566381"/>
      <w:bookmarkStart w:id="5438" w:name="_Toc116566930"/>
      <w:bookmarkStart w:id="5439" w:name="_Toc116567481"/>
      <w:bookmarkStart w:id="5440" w:name="_Toc116568054"/>
      <w:bookmarkStart w:id="5441" w:name="_Toc116986130"/>
      <w:bookmarkStart w:id="5442" w:name="_Toc116987244"/>
      <w:bookmarkStart w:id="5443" w:name="_Toc116988893"/>
      <w:bookmarkStart w:id="5444" w:name="_Toc116989423"/>
      <w:bookmarkStart w:id="5445" w:name="_Toc116996057"/>
      <w:bookmarkStart w:id="5446" w:name="_Toc116559865"/>
      <w:bookmarkStart w:id="5447" w:name="_Toc116564724"/>
      <w:bookmarkStart w:id="5448" w:name="_Toc116565275"/>
      <w:bookmarkStart w:id="5449" w:name="_Toc116565832"/>
      <w:bookmarkStart w:id="5450" w:name="_Toc116566382"/>
      <w:bookmarkStart w:id="5451" w:name="_Toc116566931"/>
      <w:bookmarkStart w:id="5452" w:name="_Toc116567482"/>
      <w:bookmarkStart w:id="5453" w:name="_Toc116568055"/>
      <w:bookmarkStart w:id="5454" w:name="_Toc116986131"/>
      <w:bookmarkStart w:id="5455" w:name="_Toc116987245"/>
      <w:bookmarkStart w:id="5456" w:name="_Toc116988894"/>
      <w:bookmarkStart w:id="5457" w:name="_Toc116989424"/>
      <w:bookmarkStart w:id="5458" w:name="_Toc116996058"/>
      <w:bookmarkStart w:id="5459" w:name="_Toc116559866"/>
      <w:bookmarkStart w:id="5460" w:name="_Toc116564725"/>
      <w:bookmarkStart w:id="5461" w:name="_Toc116565276"/>
      <w:bookmarkStart w:id="5462" w:name="_Toc116565833"/>
      <w:bookmarkStart w:id="5463" w:name="_Toc116566383"/>
      <w:bookmarkStart w:id="5464" w:name="_Toc116566932"/>
      <w:bookmarkStart w:id="5465" w:name="_Toc116567483"/>
      <w:bookmarkStart w:id="5466" w:name="_Toc116568056"/>
      <w:bookmarkStart w:id="5467" w:name="_Toc116986132"/>
      <w:bookmarkStart w:id="5468" w:name="_Toc116987246"/>
      <w:bookmarkStart w:id="5469" w:name="_Toc116988895"/>
      <w:bookmarkStart w:id="5470" w:name="_Toc116989425"/>
      <w:bookmarkStart w:id="5471" w:name="_Toc116996059"/>
      <w:bookmarkStart w:id="5472" w:name="_Toc116559867"/>
      <w:bookmarkStart w:id="5473" w:name="_Toc116564726"/>
      <w:bookmarkStart w:id="5474" w:name="_Toc116565277"/>
      <w:bookmarkStart w:id="5475" w:name="_Toc116565834"/>
      <w:bookmarkStart w:id="5476" w:name="_Toc116566384"/>
      <w:bookmarkStart w:id="5477" w:name="_Toc116566933"/>
      <w:bookmarkStart w:id="5478" w:name="_Toc116567484"/>
      <w:bookmarkStart w:id="5479" w:name="_Toc116568057"/>
      <w:bookmarkStart w:id="5480" w:name="_Toc116986133"/>
      <w:bookmarkStart w:id="5481" w:name="_Toc116987247"/>
      <w:bookmarkStart w:id="5482" w:name="_Toc116988896"/>
      <w:bookmarkStart w:id="5483" w:name="_Toc116989426"/>
      <w:bookmarkStart w:id="5484" w:name="_Toc116996060"/>
      <w:bookmarkStart w:id="5485" w:name="_Toc116559868"/>
      <w:bookmarkStart w:id="5486" w:name="_Toc116564727"/>
      <w:bookmarkStart w:id="5487" w:name="_Toc116565278"/>
      <w:bookmarkStart w:id="5488" w:name="_Toc116565835"/>
      <w:bookmarkStart w:id="5489" w:name="_Toc116566385"/>
      <w:bookmarkStart w:id="5490" w:name="_Toc116566934"/>
      <w:bookmarkStart w:id="5491" w:name="_Toc116567485"/>
      <w:bookmarkStart w:id="5492" w:name="_Toc116568058"/>
      <w:bookmarkStart w:id="5493" w:name="_Toc116986134"/>
      <w:bookmarkStart w:id="5494" w:name="_Toc116987248"/>
      <w:bookmarkStart w:id="5495" w:name="_Toc116988897"/>
      <w:bookmarkStart w:id="5496" w:name="_Toc116989427"/>
      <w:bookmarkStart w:id="5497" w:name="_Toc116996061"/>
      <w:bookmarkStart w:id="5498" w:name="_Toc116559869"/>
      <w:bookmarkStart w:id="5499" w:name="_Toc116564728"/>
      <w:bookmarkStart w:id="5500" w:name="_Toc116565279"/>
      <w:bookmarkStart w:id="5501" w:name="_Toc116565836"/>
      <w:bookmarkStart w:id="5502" w:name="_Toc116566386"/>
      <w:bookmarkStart w:id="5503" w:name="_Toc116566935"/>
      <w:bookmarkStart w:id="5504" w:name="_Toc116567486"/>
      <w:bookmarkStart w:id="5505" w:name="_Toc116568059"/>
      <w:bookmarkStart w:id="5506" w:name="_Toc116986135"/>
      <w:bookmarkStart w:id="5507" w:name="_Toc116987249"/>
      <w:bookmarkStart w:id="5508" w:name="_Toc116988898"/>
      <w:bookmarkStart w:id="5509" w:name="_Toc116989428"/>
      <w:bookmarkStart w:id="5510" w:name="_Toc116996062"/>
      <w:bookmarkStart w:id="5511" w:name="_Toc116559870"/>
      <w:bookmarkStart w:id="5512" w:name="_Toc116564729"/>
      <w:bookmarkStart w:id="5513" w:name="_Toc116565280"/>
      <w:bookmarkStart w:id="5514" w:name="_Toc116565837"/>
      <w:bookmarkStart w:id="5515" w:name="_Toc116566387"/>
      <w:bookmarkStart w:id="5516" w:name="_Toc116566936"/>
      <w:bookmarkStart w:id="5517" w:name="_Toc116567487"/>
      <w:bookmarkStart w:id="5518" w:name="_Toc116568060"/>
      <w:bookmarkStart w:id="5519" w:name="_Toc116986136"/>
      <w:bookmarkStart w:id="5520" w:name="_Toc116987250"/>
      <w:bookmarkStart w:id="5521" w:name="_Toc116988899"/>
      <w:bookmarkStart w:id="5522" w:name="_Toc116989429"/>
      <w:bookmarkStart w:id="5523" w:name="_Toc116996063"/>
      <w:bookmarkStart w:id="5524" w:name="_Toc116559871"/>
      <w:bookmarkStart w:id="5525" w:name="_Toc116564730"/>
      <w:bookmarkStart w:id="5526" w:name="_Toc116565281"/>
      <w:bookmarkStart w:id="5527" w:name="_Toc116565838"/>
      <w:bookmarkStart w:id="5528" w:name="_Toc116566388"/>
      <w:bookmarkStart w:id="5529" w:name="_Toc116566937"/>
      <w:bookmarkStart w:id="5530" w:name="_Toc116567488"/>
      <w:bookmarkStart w:id="5531" w:name="_Toc116568061"/>
      <w:bookmarkStart w:id="5532" w:name="_Toc116986137"/>
      <w:bookmarkStart w:id="5533" w:name="_Toc116987251"/>
      <w:bookmarkStart w:id="5534" w:name="_Toc116988900"/>
      <w:bookmarkStart w:id="5535" w:name="_Toc116989430"/>
      <w:bookmarkStart w:id="5536" w:name="_Toc116996064"/>
      <w:bookmarkStart w:id="5537" w:name="_Toc116559872"/>
      <w:bookmarkStart w:id="5538" w:name="_Toc116564731"/>
      <w:bookmarkStart w:id="5539" w:name="_Toc116565282"/>
      <w:bookmarkStart w:id="5540" w:name="_Toc116565839"/>
      <w:bookmarkStart w:id="5541" w:name="_Toc116566389"/>
      <w:bookmarkStart w:id="5542" w:name="_Toc116566938"/>
      <w:bookmarkStart w:id="5543" w:name="_Toc116567489"/>
      <w:bookmarkStart w:id="5544" w:name="_Toc116568062"/>
      <w:bookmarkStart w:id="5545" w:name="_Toc116986138"/>
      <w:bookmarkStart w:id="5546" w:name="_Toc116987252"/>
      <w:bookmarkStart w:id="5547" w:name="_Toc116988901"/>
      <w:bookmarkStart w:id="5548" w:name="_Toc116989431"/>
      <w:bookmarkStart w:id="5549" w:name="_Toc116996065"/>
      <w:bookmarkStart w:id="5550" w:name="_Toc116559873"/>
      <w:bookmarkStart w:id="5551" w:name="_Toc116564732"/>
      <w:bookmarkStart w:id="5552" w:name="_Toc116565283"/>
      <w:bookmarkStart w:id="5553" w:name="_Toc116565840"/>
      <w:bookmarkStart w:id="5554" w:name="_Toc116566390"/>
      <w:bookmarkStart w:id="5555" w:name="_Toc116566939"/>
      <w:bookmarkStart w:id="5556" w:name="_Toc116567490"/>
      <w:bookmarkStart w:id="5557" w:name="_Toc116568063"/>
      <w:bookmarkStart w:id="5558" w:name="_Toc116986139"/>
      <w:bookmarkStart w:id="5559" w:name="_Toc116987253"/>
      <w:bookmarkStart w:id="5560" w:name="_Toc116988902"/>
      <w:bookmarkStart w:id="5561" w:name="_Toc116989432"/>
      <w:bookmarkStart w:id="5562" w:name="_Toc116996066"/>
      <w:bookmarkStart w:id="5563" w:name="_Toc116559874"/>
      <w:bookmarkStart w:id="5564" w:name="_Toc116564733"/>
      <w:bookmarkStart w:id="5565" w:name="_Toc116565284"/>
      <w:bookmarkStart w:id="5566" w:name="_Toc116565841"/>
      <w:bookmarkStart w:id="5567" w:name="_Toc116566391"/>
      <w:bookmarkStart w:id="5568" w:name="_Toc116566940"/>
      <w:bookmarkStart w:id="5569" w:name="_Toc116567491"/>
      <w:bookmarkStart w:id="5570" w:name="_Toc116568064"/>
      <w:bookmarkStart w:id="5571" w:name="_Toc116986140"/>
      <w:bookmarkStart w:id="5572" w:name="_Toc116987254"/>
      <w:bookmarkStart w:id="5573" w:name="_Toc116988903"/>
      <w:bookmarkStart w:id="5574" w:name="_Toc116989433"/>
      <w:bookmarkStart w:id="5575" w:name="_Toc116996067"/>
      <w:bookmarkStart w:id="5576" w:name="_Toc116559875"/>
      <w:bookmarkStart w:id="5577" w:name="_Toc116564734"/>
      <w:bookmarkStart w:id="5578" w:name="_Toc116565285"/>
      <w:bookmarkStart w:id="5579" w:name="_Toc116565842"/>
      <w:bookmarkStart w:id="5580" w:name="_Toc116566392"/>
      <w:bookmarkStart w:id="5581" w:name="_Toc116566941"/>
      <w:bookmarkStart w:id="5582" w:name="_Toc116567492"/>
      <w:bookmarkStart w:id="5583" w:name="_Toc116568065"/>
      <w:bookmarkStart w:id="5584" w:name="_Toc116986141"/>
      <w:bookmarkStart w:id="5585" w:name="_Toc116987255"/>
      <w:bookmarkStart w:id="5586" w:name="_Toc116988904"/>
      <w:bookmarkStart w:id="5587" w:name="_Toc116989434"/>
      <w:bookmarkStart w:id="5588" w:name="_Toc116996068"/>
      <w:bookmarkStart w:id="5589" w:name="_Toc116559876"/>
      <w:bookmarkStart w:id="5590" w:name="_Toc116564735"/>
      <w:bookmarkStart w:id="5591" w:name="_Toc116565286"/>
      <w:bookmarkStart w:id="5592" w:name="_Toc116565843"/>
      <w:bookmarkStart w:id="5593" w:name="_Toc116566393"/>
      <w:bookmarkStart w:id="5594" w:name="_Toc116566942"/>
      <w:bookmarkStart w:id="5595" w:name="_Toc116567493"/>
      <w:bookmarkStart w:id="5596" w:name="_Toc116568066"/>
      <w:bookmarkStart w:id="5597" w:name="_Toc116986142"/>
      <w:bookmarkStart w:id="5598" w:name="_Toc116987256"/>
      <w:bookmarkStart w:id="5599" w:name="_Toc116988905"/>
      <w:bookmarkStart w:id="5600" w:name="_Toc116989435"/>
      <w:bookmarkStart w:id="5601" w:name="_Toc116996069"/>
      <w:bookmarkStart w:id="5602" w:name="_Toc116559877"/>
      <w:bookmarkStart w:id="5603" w:name="_Toc116564736"/>
      <w:bookmarkStart w:id="5604" w:name="_Toc116565287"/>
      <w:bookmarkStart w:id="5605" w:name="_Toc116565844"/>
      <w:bookmarkStart w:id="5606" w:name="_Toc116566394"/>
      <w:bookmarkStart w:id="5607" w:name="_Toc116566943"/>
      <w:bookmarkStart w:id="5608" w:name="_Toc116567494"/>
      <w:bookmarkStart w:id="5609" w:name="_Toc116568067"/>
      <w:bookmarkStart w:id="5610" w:name="_Toc116986143"/>
      <w:bookmarkStart w:id="5611" w:name="_Toc116987257"/>
      <w:bookmarkStart w:id="5612" w:name="_Toc116988906"/>
      <w:bookmarkStart w:id="5613" w:name="_Toc116989436"/>
      <w:bookmarkStart w:id="5614" w:name="_Toc116996070"/>
      <w:bookmarkStart w:id="5615" w:name="_Toc116559878"/>
      <w:bookmarkStart w:id="5616" w:name="_Toc116564737"/>
      <w:bookmarkStart w:id="5617" w:name="_Toc116565288"/>
      <w:bookmarkStart w:id="5618" w:name="_Toc116565845"/>
      <w:bookmarkStart w:id="5619" w:name="_Toc116566395"/>
      <w:bookmarkStart w:id="5620" w:name="_Toc116566944"/>
      <w:bookmarkStart w:id="5621" w:name="_Toc116567495"/>
      <w:bookmarkStart w:id="5622" w:name="_Toc116568068"/>
      <w:bookmarkStart w:id="5623" w:name="_Toc116986144"/>
      <w:bookmarkStart w:id="5624" w:name="_Toc116987258"/>
      <w:bookmarkStart w:id="5625" w:name="_Toc116988907"/>
      <w:bookmarkStart w:id="5626" w:name="_Toc116989437"/>
      <w:bookmarkStart w:id="5627" w:name="_Toc116996071"/>
      <w:bookmarkStart w:id="5628" w:name="_Toc116559879"/>
      <w:bookmarkStart w:id="5629" w:name="_Toc116564738"/>
      <w:bookmarkStart w:id="5630" w:name="_Toc116565289"/>
      <w:bookmarkStart w:id="5631" w:name="_Toc116565846"/>
      <w:bookmarkStart w:id="5632" w:name="_Toc116566396"/>
      <w:bookmarkStart w:id="5633" w:name="_Toc116566945"/>
      <w:bookmarkStart w:id="5634" w:name="_Toc116567496"/>
      <w:bookmarkStart w:id="5635" w:name="_Toc116568069"/>
      <w:bookmarkStart w:id="5636" w:name="_Toc116986145"/>
      <w:bookmarkStart w:id="5637" w:name="_Toc116987259"/>
      <w:bookmarkStart w:id="5638" w:name="_Toc116988908"/>
      <w:bookmarkStart w:id="5639" w:name="_Toc116989438"/>
      <w:bookmarkStart w:id="5640" w:name="_Toc116996072"/>
      <w:bookmarkStart w:id="5641" w:name="_Toc116559880"/>
      <w:bookmarkStart w:id="5642" w:name="_Toc116564739"/>
      <w:bookmarkStart w:id="5643" w:name="_Toc116565290"/>
      <w:bookmarkStart w:id="5644" w:name="_Toc116565847"/>
      <w:bookmarkStart w:id="5645" w:name="_Toc116566397"/>
      <w:bookmarkStart w:id="5646" w:name="_Toc116566946"/>
      <w:bookmarkStart w:id="5647" w:name="_Toc116567497"/>
      <w:bookmarkStart w:id="5648" w:name="_Toc116568070"/>
      <w:bookmarkStart w:id="5649" w:name="_Toc116986146"/>
      <w:bookmarkStart w:id="5650" w:name="_Toc116987260"/>
      <w:bookmarkStart w:id="5651" w:name="_Toc116988909"/>
      <w:bookmarkStart w:id="5652" w:name="_Toc116989439"/>
      <w:bookmarkStart w:id="5653" w:name="_Toc116996073"/>
      <w:bookmarkStart w:id="5654" w:name="_Toc116559881"/>
      <w:bookmarkStart w:id="5655" w:name="_Toc116564740"/>
      <w:bookmarkStart w:id="5656" w:name="_Toc116565291"/>
      <w:bookmarkStart w:id="5657" w:name="_Toc116565848"/>
      <w:bookmarkStart w:id="5658" w:name="_Toc116566398"/>
      <w:bookmarkStart w:id="5659" w:name="_Toc116566947"/>
      <w:bookmarkStart w:id="5660" w:name="_Toc116567498"/>
      <w:bookmarkStart w:id="5661" w:name="_Toc116568071"/>
      <w:bookmarkStart w:id="5662" w:name="_Toc116986147"/>
      <w:bookmarkStart w:id="5663" w:name="_Toc116987261"/>
      <w:bookmarkStart w:id="5664" w:name="_Toc116988910"/>
      <w:bookmarkStart w:id="5665" w:name="_Toc116989440"/>
      <w:bookmarkStart w:id="5666" w:name="_Toc116996074"/>
      <w:bookmarkStart w:id="5667" w:name="_Toc116559882"/>
      <w:bookmarkStart w:id="5668" w:name="_Toc116564741"/>
      <w:bookmarkStart w:id="5669" w:name="_Toc116565292"/>
      <w:bookmarkStart w:id="5670" w:name="_Toc116565849"/>
      <w:bookmarkStart w:id="5671" w:name="_Toc116566399"/>
      <w:bookmarkStart w:id="5672" w:name="_Toc116566948"/>
      <w:bookmarkStart w:id="5673" w:name="_Toc116567499"/>
      <w:bookmarkStart w:id="5674" w:name="_Toc116568072"/>
      <w:bookmarkStart w:id="5675" w:name="_Toc116986148"/>
      <w:bookmarkStart w:id="5676" w:name="_Toc116987262"/>
      <w:bookmarkStart w:id="5677" w:name="_Toc116988911"/>
      <w:bookmarkStart w:id="5678" w:name="_Toc116989441"/>
      <w:bookmarkStart w:id="5679" w:name="_Toc116996075"/>
      <w:bookmarkStart w:id="5680" w:name="_Toc116559883"/>
      <w:bookmarkStart w:id="5681" w:name="_Toc116564742"/>
      <w:bookmarkStart w:id="5682" w:name="_Toc116565293"/>
      <w:bookmarkStart w:id="5683" w:name="_Toc116565850"/>
      <w:bookmarkStart w:id="5684" w:name="_Toc116566400"/>
      <w:bookmarkStart w:id="5685" w:name="_Toc116566949"/>
      <w:bookmarkStart w:id="5686" w:name="_Toc116567500"/>
      <w:bookmarkStart w:id="5687" w:name="_Toc116568073"/>
      <w:bookmarkStart w:id="5688" w:name="_Toc116986149"/>
      <w:bookmarkStart w:id="5689" w:name="_Toc116987263"/>
      <w:bookmarkStart w:id="5690" w:name="_Toc116988912"/>
      <w:bookmarkStart w:id="5691" w:name="_Toc116989442"/>
      <w:bookmarkStart w:id="5692" w:name="_Toc116996076"/>
      <w:bookmarkStart w:id="5693" w:name="_Toc116559884"/>
      <w:bookmarkStart w:id="5694" w:name="_Toc116564743"/>
      <w:bookmarkStart w:id="5695" w:name="_Toc116565294"/>
      <w:bookmarkStart w:id="5696" w:name="_Toc116565851"/>
      <w:bookmarkStart w:id="5697" w:name="_Toc116566401"/>
      <w:bookmarkStart w:id="5698" w:name="_Toc116566950"/>
      <w:bookmarkStart w:id="5699" w:name="_Toc116567501"/>
      <w:bookmarkStart w:id="5700" w:name="_Toc116568074"/>
      <w:bookmarkStart w:id="5701" w:name="_Toc116986150"/>
      <w:bookmarkStart w:id="5702" w:name="_Toc116987264"/>
      <w:bookmarkStart w:id="5703" w:name="_Toc116988913"/>
      <w:bookmarkStart w:id="5704" w:name="_Toc116989443"/>
      <w:bookmarkStart w:id="5705" w:name="_Toc116996077"/>
      <w:bookmarkStart w:id="5706" w:name="_Toc116559885"/>
      <w:bookmarkStart w:id="5707" w:name="_Toc116564744"/>
      <w:bookmarkStart w:id="5708" w:name="_Toc116565295"/>
      <w:bookmarkStart w:id="5709" w:name="_Toc116565852"/>
      <w:bookmarkStart w:id="5710" w:name="_Toc116566402"/>
      <w:bookmarkStart w:id="5711" w:name="_Toc116566951"/>
      <w:bookmarkStart w:id="5712" w:name="_Toc116567502"/>
      <w:bookmarkStart w:id="5713" w:name="_Toc116568075"/>
      <w:bookmarkStart w:id="5714" w:name="_Toc116986151"/>
      <w:bookmarkStart w:id="5715" w:name="_Toc116987265"/>
      <w:bookmarkStart w:id="5716" w:name="_Toc116988914"/>
      <w:bookmarkStart w:id="5717" w:name="_Toc116989444"/>
      <w:bookmarkStart w:id="5718" w:name="_Toc116996078"/>
      <w:bookmarkStart w:id="5719" w:name="_Toc116559886"/>
      <w:bookmarkStart w:id="5720" w:name="_Toc116564745"/>
      <w:bookmarkStart w:id="5721" w:name="_Toc116565296"/>
      <w:bookmarkStart w:id="5722" w:name="_Toc116565853"/>
      <w:bookmarkStart w:id="5723" w:name="_Toc116566403"/>
      <w:bookmarkStart w:id="5724" w:name="_Toc116566952"/>
      <w:bookmarkStart w:id="5725" w:name="_Toc116567503"/>
      <w:bookmarkStart w:id="5726" w:name="_Toc116568076"/>
      <w:bookmarkStart w:id="5727" w:name="_Toc116986152"/>
      <w:bookmarkStart w:id="5728" w:name="_Toc116987266"/>
      <w:bookmarkStart w:id="5729" w:name="_Toc116988915"/>
      <w:bookmarkStart w:id="5730" w:name="_Toc116989445"/>
      <w:bookmarkStart w:id="5731" w:name="_Toc116996079"/>
      <w:bookmarkStart w:id="5732" w:name="_Toc116559887"/>
      <w:bookmarkStart w:id="5733" w:name="_Toc116564746"/>
      <w:bookmarkStart w:id="5734" w:name="_Toc116565297"/>
      <w:bookmarkStart w:id="5735" w:name="_Toc116565854"/>
      <w:bookmarkStart w:id="5736" w:name="_Toc116566404"/>
      <w:bookmarkStart w:id="5737" w:name="_Toc116566953"/>
      <w:bookmarkStart w:id="5738" w:name="_Toc116567504"/>
      <w:bookmarkStart w:id="5739" w:name="_Toc116568077"/>
      <w:bookmarkStart w:id="5740" w:name="_Toc116986153"/>
      <w:bookmarkStart w:id="5741" w:name="_Toc116987267"/>
      <w:bookmarkStart w:id="5742" w:name="_Toc116988916"/>
      <w:bookmarkStart w:id="5743" w:name="_Toc116989446"/>
      <w:bookmarkStart w:id="5744" w:name="_Toc116996080"/>
      <w:bookmarkStart w:id="5745" w:name="_Toc116559888"/>
      <w:bookmarkStart w:id="5746" w:name="_Toc116564747"/>
      <w:bookmarkStart w:id="5747" w:name="_Toc116565298"/>
      <w:bookmarkStart w:id="5748" w:name="_Toc116565855"/>
      <w:bookmarkStart w:id="5749" w:name="_Toc116566405"/>
      <w:bookmarkStart w:id="5750" w:name="_Toc116566954"/>
      <w:bookmarkStart w:id="5751" w:name="_Toc116567505"/>
      <w:bookmarkStart w:id="5752" w:name="_Toc116568078"/>
      <w:bookmarkStart w:id="5753" w:name="_Toc116986154"/>
      <w:bookmarkStart w:id="5754" w:name="_Toc116987268"/>
      <w:bookmarkStart w:id="5755" w:name="_Toc116988917"/>
      <w:bookmarkStart w:id="5756" w:name="_Toc116989447"/>
      <w:bookmarkStart w:id="5757" w:name="_Toc116996081"/>
      <w:bookmarkStart w:id="5758" w:name="_Toc116559889"/>
      <w:bookmarkStart w:id="5759" w:name="_Toc116564748"/>
      <w:bookmarkStart w:id="5760" w:name="_Toc116565299"/>
      <w:bookmarkStart w:id="5761" w:name="_Toc116565856"/>
      <w:bookmarkStart w:id="5762" w:name="_Toc116566406"/>
      <w:bookmarkStart w:id="5763" w:name="_Toc116566955"/>
      <w:bookmarkStart w:id="5764" w:name="_Toc116567506"/>
      <w:bookmarkStart w:id="5765" w:name="_Toc116568079"/>
      <w:bookmarkStart w:id="5766" w:name="_Toc116986155"/>
      <w:bookmarkStart w:id="5767" w:name="_Toc116987269"/>
      <w:bookmarkStart w:id="5768" w:name="_Toc116988918"/>
      <w:bookmarkStart w:id="5769" w:name="_Toc116989448"/>
      <w:bookmarkStart w:id="5770" w:name="_Toc116996082"/>
      <w:bookmarkStart w:id="5771" w:name="_Toc116559890"/>
      <w:bookmarkStart w:id="5772" w:name="_Toc116564749"/>
      <w:bookmarkStart w:id="5773" w:name="_Toc116565300"/>
      <w:bookmarkStart w:id="5774" w:name="_Toc116565857"/>
      <w:bookmarkStart w:id="5775" w:name="_Toc116566407"/>
      <w:bookmarkStart w:id="5776" w:name="_Toc116566956"/>
      <w:bookmarkStart w:id="5777" w:name="_Toc116567507"/>
      <w:bookmarkStart w:id="5778" w:name="_Toc116568080"/>
      <w:bookmarkStart w:id="5779" w:name="_Toc116986156"/>
      <w:bookmarkStart w:id="5780" w:name="_Toc116987270"/>
      <w:bookmarkStart w:id="5781" w:name="_Toc116988919"/>
      <w:bookmarkStart w:id="5782" w:name="_Toc116989449"/>
      <w:bookmarkStart w:id="5783" w:name="_Toc116996083"/>
      <w:bookmarkStart w:id="5784" w:name="_Toc116559891"/>
      <w:bookmarkStart w:id="5785" w:name="_Toc116564750"/>
      <w:bookmarkStart w:id="5786" w:name="_Toc116565301"/>
      <w:bookmarkStart w:id="5787" w:name="_Toc116565858"/>
      <w:bookmarkStart w:id="5788" w:name="_Toc116566408"/>
      <w:bookmarkStart w:id="5789" w:name="_Toc116566957"/>
      <w:bookmarkStart w:id="5790" w:name="_Toc116567508"/>
      <w:bookmarkStart w:id="5791" w:name="_Toc116568081"/>
      <w:bookmarkStart w:id="5792" w:name="_Toc116986157"/>
      <w:bookmarkStart w:id="5793" w:name="_Toc116987271"/>
      <w:bookmarkStart w:id="5794" w:name="_Toc116988920"/>
      <w:bookmarkStart w:id="5795" w:name="_Toc116989450"/>
      <w:bookmarkStart w:id="5796" w:name="_Toc116996084"/>
      <w:bookmarkStart w:id="5797" w:name="_Toc116559892"/>
      <w:bookmarkStart w:id="5798" w:name="_Toc116564751"/>
      <w:bookmarkStart w:id="5799" w:name="_Toc116565302"/>
      <w:bookmarkStart w:id="5800" w:name="_Toc116565859"/>
      <w:bookmarkStart w:id="5801" w:name="_Toc116566409"/>
      <w:bookmarkStart w:id="5802" w:name="_Toc116566958"/>
      <w:bookmarkStart w:id="5803" w:name="_Toc116567509"/>
      <w:bookmarkStart w:id="5804" w:name="_Toc116568082"/>
      <w:bookmarkStart w:id="5805" w:name="_Toc116986158"/>
      <w:bookmarkStart w:id="5806" w:name="_Toc116987272"/>
      <w:bookmarkStart w:id="5807" w:name="_Toc116988921"/>
      <w:bookmarkStart w:id="5808" w:name="_Toc116989451"/>
      <w:bookmarkStart w:id="5809" w:name="_Toc116996085"/>
      <w:bookmarkStart w:id="5810" w:name="_Toc116559893"/>
      <w:bookmarkStart w:id="5811" w:name="_Toc116564752"/>
      <w:bookmarkStart w:id="5812" w:name="_Toc116565303"/>
      <w:bookmarkStart w:id="5813" w:name="_Toc116565860"/>
      <w:bookmarkStart w:id="5814" w:name="_Toc116566410"/>
      <w:bookmarkStart w:id="5815" w:name="_Toc116566959"/>
      <w:bookmarkStart w:id="5816" w:name="_Toc116567510"/>
      <w:bookmarkStart w:id="5817" w:name="_Toc116568083"/>
      <w:bookmarkStart w:id="5818" w:name="_Toc116986159"/>
      <w:bookmarkStart w:id="5819" w:name="_Toc116987273"/>
      <w:bookmarkStart w:id="5820" w:name="_Toc116988922"/>
      <w:bookmarkStart w:id="5821" w:name="_Toc116989452"/>
      <w:bookmarkStart w:id="5822" w:name="_Toc116996086"/>
      <w:bookmarkStart w:id="5823" w:name="_Toc116559894"/>
      <w:bookmarkStart w:id="5824" w:name="_Toc116564753"/>
      <w:bookmarkStart w:id="5825" w:name="_Toc116565304"/>
      <w:bookmarkStart w:id="5826" w:name="_Toc116565861"/>
      <w:bookmarkStart w:id="5827" w:name="_Toc116566411"/>
      <w:bookmarkStart w:id="5828" w:name="_Toc116566960"/>
      <w:bookmarkStart w:id="5829" w:name="_Toc116567511"/>
      <w:bookmarkStart w:id="5830" w:name="_Toc116568084"/>
      <w:bookmarkStart w:id="5831" w:name="_Toc116986160"/>
      <w:bookmarkStart w:id="5832" w:name="_Toc116987274"/>
      <w:bookmarkStart w:id="5833" w:name="_Toc116988923"/>
      <w:bookmarkStart w:id="5834" w:name="_Toc116989453"/>
      <w:bookmarkStart w:id="5835" w:name="_Toc116996087"/>
      <w:bookmarkStart w:id="5836" w:name="_Toc116559895"/>
      <w:bookmarkStart w:id="5837" w:name="_Toc116564754"/>
      <w:bookmarkStart w:id="5838" w:name="_Toc116565305"/>
      <w:bookmarkStart w:id="5839" w:name="_Toc116565862"/>
      <w:bookmarkStart w:id="5840" w:name="_Toc116566412"/>
      <w:bookmarkStart w:id="5841" w:name="_Toc116566961"/>
      <w:bookmarkStart w:id="5842" w:name="_Toc116567512"/>
      <w:bookmarkStart w:id="5843" w:name="_Toc116568085"/>
      <w:bookmarkStart w:id="5844" w:name="_Toc116986161"/>
      <w:bookmarkStart w:id="5845" w:name="_Toc116987275"/>
      <w:bookmarkStart w:id="5846" w:name="_Toc116988924"/>
      <w:bookmarkStart w:id="5847" w:name="_Toc116989454"/>
      <w:bookmarkStart w:id="5848" w:name="_Toc116996088"/>
      <w:bookmarkStart w:id="5849" w:name="_Toc116559896"/>
      <w:bookmarkStart w:id="5850" w:name="_Toc116564755"/>
      <w:bookmarkStart w:id="5851" w:name="_Toc116565306"/>
      <w:bookmarkStart w:id="5852" w:name="_Toc116565863"/>
      <w:bookmarkStart w:id="5853" w:name="_Toc116566413"/>
      <w:bookmarkStart w:id="5854" w:name="_Toc116566962"/>
      <w:bookmarkStart w:id="5855" w:name="_Toc116567513"/>
      <w:bookmarkStart w:id="5856" w:name="_Toc116568086"/>
      <w:bookmarkStart w:id="5857" w:name="_Toc116986162"/>
      <w:bookmarkStart w:id="5858" w:name="_Toc116987276"/>
      <w:bookmarkStart w:id="5859" w:name="_Toc116988925"/>
      <w:bookmarkStart w:id="5860" w:name="_Toc116989455"/>
      <w:bookmarkStart w:id="5861" w:name="_Toc116996089"/>
      <w:bookmarkStart w:id="5862" w:name="_Toc116559897"/>
      <w:bookmarkStart w:id="5863" w:name="_Toc116564756"/>
      <w:bookmarkStart w:id="5864" w:name="_Toc116565307"/>
      <w:bookmarkStart w:id="5865" w:name="_Toc116565864"/>
      <w:bookmarkStart w:id="5866" w:name="_Toc116566414"/>
      <w:bookmarkStart w:id="5867" w:name="_Toc116566963"/>
      <w:bookmarkStart w:id="5868" w:name="_Toc116567514"/>
      <w:bookmarkStart w:id="5869" w:name="_Toc116568087"/>
      <w:bookmarkStart w:id="5870" w:name="_Toc116986163"/>
      <w:bookmarkStart w:id="5871" w:name="_Toc116987277"/>
      <w:bookmarkStart w:id="5872" w:name="_Toc116988926"/>
      <w:bookmarkStart w:id="5873" w:name="_Toc116989456"/>
      <w:bookmarkStart w:id="5874" w:name="_Toc116996090"/>
      <w:bookmarkStart w:id="5875" w:name="_Toc116559898"/>
      <w:bookmarkStart w:id="5876" w:name="_Toc116564757"/>
      <w:bookmarkStart w:id="5877" w:name="_Toc116565308"/>
      <w:bookmarkStart w:id="5878" w:name="_Toc116565865"/>
      <w:bookmarkStart w:id="5879" w:name="_Toc116566415"/>
      <w:bookmarkStart w:id="5880" w:name="_Toc116566964"/>
      <w:bookmarkStart w:id="5881" w:name="_Toc116567515"/>
      <w:bookmarkStart w:id="5882" w:name="_Toc116568088"/>
      <w:bookmarkStart w:id="5883" w:name="_Toc116986164"/>
      <w:bookmarkStart w:id="5884" w:name="_Toc116987278"/>
      <w:bookmarkStart w:id="5885" w:name="_Toc116988927"/>
      <w:bookmarkStart w:id="5886" w:name="_Toc116989457"/>
      <w:bookmarkStart w:id="5887" w:name="_Toc116996091"/>
      <w:bookmarkStart w:id="5888" w:name="_Toc116559899"/>
      <w:bookmarkStart w:id="5889" w:name="_Toc116564758"/>
      <w:bookmarkStart w:id="5890" w:name="_Toc116565309"/>
      <w:bookmarkStart w:id="5891" w:name="_Toc116565866"/>
      <w:bookmarkStart w:id="5892" w:name="_Toc116566416"/>
      <w:bookmarkStart w:id="5893" w:name="_Toc116566965"/>
      <w:bookmarkStart w:id="5894" w:name="_Toc116567516"/>
      <w:bookmarkStart w:id="5895" w:name="_Toc116568089"/>
      <w:bookmarkStart w:id="5896" w:name="_Toc116986165"/>
      <w:bookmarkStart w:id="5897" w:name="_Toc116987279"/>
      <w:bookmarkStart w:id="5898" w:name="_Toc116988928"/>
      <w:bookmarkStart w:id="5899" w:name="_Toc116989458"/>
      <w:bookmarkStart w:id="5900" w:name="_Toc116996092"/>
      <w:bookmarkStart w:id="5901" w:name="_Toc116559900"/>
      <w:bookmarkStart w:id="5902" w:name="_Toc116564759"/>
      <w:bookmarkStart w:id="5903" w:name="_Toc116565310"/>
      <w:bookmarkStart w:id="5904" w:name="_Toc116565867"/>
      <w:bookmarkStart w:id="5905" w:name="_Toc116566417"/>
      <w:bookmarkStart w:id="5906" w:name="_Toc116566966"/>
      <w:bookmarkStart w:id="5907" w:name="_Toc116567517"/>
      <w:bookmarkStart w:id="5908" w:name="_Toc116568090"/>
      <w:bookmarkStart w:id="5909" w:name="_Toc116986166"/>
      <w:bookmarkStart w:id="5910" w:name="_Toc116987280"/>
      <w:bookmarkStart w:id="5911" w:name="_Toc116988929"/>
      <w:bookmarkStart w:id="5912" w:name="_Toc116989459"/>
      <w:bookmarkStart w:id="5913" w:name="_Toc116996093"/>
      <w:bookmarkStart w:id="5914" w:name="_Toc116559901"/>
      <w:bookmarkStart w:id="5915" w:name="_Toc116564760"/>
      <w:bookmarkStart w:id="5916" w:name="_Toc116565311"/>
      <w:bookmarkStart w:id="5917" w:name="_Toc116565868"/>
      <w:bookmarkStart w:id="5918" w:name="_Toc116566418"/>
      <w:bookmarkStart w:id="5919" w:name="_Toc116566967"/>
      <w:bookmarkStart w:id="5920" w:name="_Toc116567518"/>
      <w:bookmarkStart w:id="5921" w:name="_Toc116568091"/>
      <w:bookmarkStart w:id="5922" w:name="_Toc116986167"/>
      <w:bookmarkStart w:id="5923" w:name="_Toc116987281"/>
      <w:bookmarkStart w:id="5924" w:name="_Toc116988930"/>
      <w:bookmarkStart w:id="5925" w:name="_Toc116989460"/>
      <w:bookmarkStart w:id="5926" w:name="_Toc116996094"/>
      <w:bookmarkStart w:id="5927" w:name="_Toc116559902"/>
      <w:bookmarkStart w:id="5928" w:name="_Toc116564761"/>
      <w:bookmarkStart w:id="5929" w:name="_Toc116565312"/>
      <w:bookmarkStart w:id="5930" w:name="_Toc116565869"/>
      <w:bookmarkStart w:id="5931" w:name="_Toc116566419"/>
      <w:bookmarkStart w:id="5932" w:name="_Toc116566968"/>
      <w:bookmarkStart w:id="5933" w:name="_Toc116567519"/>
      <w:bookmarkStart w:id="5934" w:name="_Toc116568092"/>
      <w:bookmarkStart w:id="5935" w:name="_Toc116986168"/>
      <w:bookmarkStart w:id="5936" w:name="_Toc116987282"/>
      <w:bookmarkStart w:id="5937" w:name="_Toc116988931"/>
      <w:bookmarkStart w:id="5938" w:name="_Toc116989461"/>
      <w:bookmarkStart w:id="5939" w:name="_Toc116996095"/>
      <w:bookmarkStart w:id="5940" w:name="_Toc116559903"/>
      <w:bookmarkStart w:id="5941" w:name="_Toc116564762"/>
      <w:bookmarkStart w:id="5942" w:name="_Toc116565313"/>
      <w:bookmarkStart w:id="5943" w:name="_Toc116565870"/>
      <w:bookmarkStart w:id="5944" w:name="_Toc116566420"/>
      <w:bookmarkStart w:id="5945" w:name="_Toc116566969"/>
      <w:bookmarkStart w:id="5946" w:name="_Toc116567520"/>
      <w:bookmarkStart w:id="5947" w:name="_Toc116568093"/>
      <w:bookmarkStart w:id="5948" w:name="_Toc116986169"/>
      <w:bookmarkStart w:id="5949" w:name="_Toc116987283"/>
      <w:bookmarkStart w:id="5950" w:name="_Toc116988932"/>
      <w:bookmarkStart w:id="5951" w:name="_Toc116989462"/>
      <w:bookmarkStart w:id="5952" w:name="_Toc116996096"/>
      <w:bookmarkStart w:id="5953" w:name="_Toc116559904"/>
      <w:bookmarkStart w:id="5954" w:name="_Toc116564763"/>
      <w:bookmarkStart w:id="5955" w:name="_Toc116565314"/>
      <w:bookmarkStart w:id="5956" w:name="_Toc116565871"/>
      <w:bookmarkStart w:id="5957" w:name="_Toc116566421"/>
      <w:bookmarkStart w:id="5958" w:name="_Toc116566970"/>
      <w:bookmarkStart w:id="5959" w:name="_Toc116567521"/>
      <w:bookmarkStart w:id="5960" w:name="_Toc116568094"/>
      <w:bookmarkStart w:id="5961" w:name="_Toc116986170"/>
      <w:bookmarkStart w:id="5962" w:name="_Toc116987284"/>
      <w:bookmarkStart w:id="5963" w:name="_Toc116988933"/>
      <w:bookmarkStart w:id="5964" w:name="_Toc116989463"/>
      <w:bookmarkStart w:id="5965" w:name="_Toc116996097"/>
      <w:bookmarkStart w:id="5966" w:name="_Toc116559905"/>
      <w:bookmarkStart w:id="5967" w:name="_Toc116564764"/>
      <w:bookmarkStart w:id="5968" w:name="_Toc116565315"/>
      <w:bookmarkStart w:id="5969" w:name="_Toc116565872"/>
      <w:bookmarkStart w:id="5970" w:name="_Toc116566422"/>
      <w:bookmarkStart w:id="5971" w:name="_Toc116566971"/>
      <w:bookmarkStart w:id="5972" w:name="_Toc116567522"/>
      <w:bookmarkStart w:id="5973" w:name="_Toc116568095"/>
      <w:bookmarkStart w:id="5974" w:name="_Toc116986171"/>
      <w:bookmarkStart w:id="5975" w:name="_Toc116987285"/>
      <w:bookmarkStart w:id="5976" w:name="_Toc116988934"/>
      <w:bookmarkStart w:id="5977" w:name="_Toc116989464"/>
      <w:bookmarkStart w:id="5978" w:name="_Toc116996098"/>
      <w:bookmarkStart w:id="5979" w:name="_Toc116559906"/>
      <w:bookmarkStart w:id="5980" w:name="_Toc116564765"/>
      <w:bookmarkStart w:id="5981" w:name="_Toc116565316"/>
      <w:bookmarkStart w:id="5982" w:name="_Toc116565873"/>
      <w:bookmarkStart w:id="5983" w:name="_Toc116566423"/>
      <w:bookmarkStart w:id="5984" w:name="_Toc116566972"/>
      <w:bookmarkStart w:id="5985" w:name="_Toc116567523"/>
      <w:bookmarkStart w:id="5986" w:name="_Toc116568096"/>
      <w:bookmarkStart w:id="5987" w:name="_Toc116986172"/>
      <w:bookmarkStart w:id="5988" w:name="_Toc116987286"/>
      <w:bookmarkStart w:id="5989" w:name="_Toc116988935"/>
      <w:bookmarkStart w:id="5990" w:name="_Toc116989465"/>
      <w:bookmarkStart w:id="5991" w:name="_Toc116996099"/>
      <w:bookmarkStart w:id="5992" w:name="_Toc116559907"/>
      <w:bookmarkStart w:id="5993" w:name="_Toc116564766"/>
      <w:bookmarkStart w:id="5994" w:name="_Toc116565317"/>
      <w:bookmarkStart w:id="5995" w:name="_Toc116565874"/>
      <w:bookmarkStart w:id="5996" w:name="_Toc116566424"/>
      <w:bookmarkStart w:id="5997" w:name="_Toc116566973"/>
      <w:bookmarkStart w:id="5998" w:name="_Toc116567524"/>
      <w:bookmarkStart w:id="5999" w:name="_Toc116568097"/>
      <w:bookmarkStart w:id="6000" w:name="_Toc116986173"/>
      <w:bookmarkStart w:id="6001" w:name="_Toc116987287"/>
      <w:bookmarkStart w:id="6002" w:name="_Toc116988936"/>
      <w:bookmarkStart w:id="6003" w:name="_Toc116989466"/>
      <w:bookmarkStart w:id="6004" w:name="_Toc116996100"/>
      <w:bookmarkStart w:id="6005" w:name="_Toc116559908"/>
      <w:bookmarkStart w:id="6006" w:name="_Toc116564767"/>
      <w:bookmarkStart w:id="6007" w:name="_Toc116565318"/>
      <w:bookmarkStart w:id="6008" w:name="_Toc116565875"/>
      <w:bookmarkStart w:id="6009" w:name="_Toc116566425"/>
      <w:bookmarkStart w:id="6010" w:name="_Toc116566974"/>
      <w:bookmarkStart w:id="6011" w:name="_Toc116567525"/>
      <w:bookmarkStart w:id="6012" w:name="_Toc116568098"/>
      <w:bookmarkStart w:id="6013" w:name="_Toc116986174"/>
      <w:bookmarkStart w:id="6014" w:name="_Toc116987288"/>
      <w:bookmarkStart w:id="6015" w:name="_Toc116988937"/>
      <w:bookmarkStart w:id="6016" w:name="_Toc116989467"/>
      <w:bookmarkStart w:id="6017" w:name="_Toc116996101"/>
      <w:bookmarkStart w:id="6018" w:name="_Toc116559909"/>
      <w:bookmarkStart w:id="6019" w:name="_Toc116564768"/>
      <w:bookmarkStart w:id="6020" w:name="_Toc116565319"/>
      <w:bookmarkStart w:id="6021" w:name="_Toc116565876"/>
      <w:bookmarkStart w:id="6022" w:name="_Toc116566426"/>
      <w:bookmarkStart w:id="6023" w:name="_Toc116566975"/>
      <w:bookmarkStart w:id="6024" w:name="_Toc116567526"/>
      <w:bookmarkStart w:id="6025" w:name="_Toc116568099"/>
      <w:bookmarkStart w:id="6026" w:name="_Toc116986175"/>
      <w:bookmarkStart w:id="6027" w:name="_Toc116987289"/>
      <w:bookmarkStart w:id="6028" w:name="_Toc116988938"/>
      <w:bookmarkStart w:id="6029" w:name="_Toc116989468"/>
      <w:bookmarkStart w:id="6030" w:name="_Toc116996102"/>
      <w:bookmarkStart w:id="6031" w:name="_Toc116559910"/>
      <w:bookmarkStart w:id="6032" w:name="_Toc116564769"/>
      <w:bookmarkStart w:id="6033" w:name="_Toc116565320"/>
      <w:bookmarkStart w:id="6034" w:name="_Toc116565877"/>
      <w:bookmarkStart w:id="6035" w:name="_Toc116566427"/>
      <w:bookmarkStart w:id="6036" w:name="_Toc116566976"/>
      <w:bookmarkStart w:id="6037" w:name="_Toc116567527"/>
      <w:bookmarkStart w:id="6038" w:name="_Toc116568100"/>
      <w:bookmarkStart w:id="6039" w:name="_Toc116986176"/>
      <w:bookmarkStart w:id="6040" w:name="_Toc116987290"/>
      <w:bookmarkStart w:id="6041" w:name="_Toc116988939"/>
      <w:bookmarkStart w:id="6042" w:name="_Toc116989469"/>
      <w:bookmarkStart w:id="6043" w:name="_Toc116996103"/>
      <w:bookmarkStart w:id="6044" w:name="_Toc116559911"/>
      <w:bookmarkStart w:id="6045" w:name="_Toc116564770"/>
      <w:bookmarkStart w:id="6046" w:name="_Toc116565321"/>
      <w:bookmarkStart w:id="6047" w:name="_Toc116565878"/>
      <w:bookmarkStart w:id="6048" w:name="_Toc116566428"/>
      <w:bookmarkStart w:id="6049" w:name="_Toc116566977"/>
      <w:bookmarkStart w:id="6050" w:name="_Toc116567528"/>
      <w:bookmarkStart w:id="6051" w:name="_Toc116568101"/>
      <w:bookmarkStart w:id="6052" w:name="_Toc116986177"/>
      <w:bookmarkStart w:id="6053" w:name="_Toc116987291"/>
      <w:bookmarkStart w:id="6054" w:name="_Toc116988940"/>
      <w:bookmarkStart w:id="6055" w:name="_Toc116989470"/>
      <w:bookmarkStart w:id="6056" w:name="_Toc116996104"/>
      <w:bookmarkStart w:id="6057" w:name="_Toc116559912"/>
      <w:bookmarkStart w:id="6058" w:name="_Toc116564771"/>
      <w:bookmarkStart w:id="6059" w:name="_Toc116565322"/>
      <w:bookmarkStart w:id="6060" w:name="_Toc116565879"/>
      <w:bookmarkStart w:id="6061" w:name="_Toc116566429"/>
      <w:bookmarkStart w:id="6062" w:name="_Toc116566978"/>
      <w:bookmarkStart w:id="6063" w:name="_Toc116567529"/>
      <w:bookmarkStart w:id="6064" w:name="_Toc116568102"/>
      <w:bookmarkStart w:id="6065" w:name="_Toc116986178"/>
      <w:bookmarkStart w:id="6066" w:name="_Toc116987292"/>
      <w:bookmarkStart w:id="6067" w:name="_Toc116988941"/>
      <w:bookmarkStart w:id="6068" w:name="_Toc116989471"/>
      <w:bookmarkStart w:id="6069" w:name="_Toc116996105"/>
      <w:bookmarkStart w:id="6070" w:name="_Toc116559913"/>
      <w:bookmarkStart w:id="6071" w:name="_Toc116564772"/>
      <w:bookmarkStart w:id="6072" w:name="_Toc116565323"/>
      <w:bookmarkStart w:id="6073" w:name="_Toc116565880"/>
      <w:bookmarkStart w:id="6074" w:name="_Toc116566430"/>
      <w:bookmarkStart w:id="6075" w:name="_Toc116566979"/>
      <w:bookmarkStart w:id="6076" w:name="_Toc116567530"/>
      <w:bookmarkStart w:id="6077" w:name="_Toc116568103"/>
      <w:bookmarkStart w:id="6078" w:name="_Toc116986179"/>
      <w:bookmarkStart w:id="6079" w:name="_Toc116987293"/>
      <w:bookmarkStart w:id="6080" w:name="_Toc116988942"/>
      <w:bookmarkStart w:id="6081" w:name="_Toc116989472"/>
      <w:bookmarkStart w:id="6082" w:name="_Toc116996106"/>
      <w:bookmarkStart w:id="6083" w:name="_Toc116559914"/>
      <w:bookmarkStart w:id="6084" w:name="_Toc116564773"/>
      <w:bookmarkStart w:id="6085" w:name="_Toc116565324"/>
      <w:bookmarkStart w:id="6086" w:name="_Toc116565881"/>
      <w:bookmarkStart w:id="6087" w:name="_Toc116566431"/>
      <w:bookmarkStart w:id="6088" w:name="_Toc116566980"/>
      <w:bookmarkStart w:id="6089" w:name="_Toc116567531"/>
      <w:bookmarkStart w:id="6090" w:name="_Toc116568104"/>
      <w:bookmarkStart w:id="6091" w:name="_Toc116986180"/>
      <w:bookmarkStart w:id="6092" w:name="_Toc116987294"/>
      <w:bookmarkStart w:id="6093" w:name="_Toc116988943"/>
      <w:bookmarkStart w:id="6094" w:name="_Toc116989473"/>
      <w:bookmarkStart w:id="6095" w:name="_Toc116996107"/>
      <w:bookmarkStart w:id="6096" w:name="_Toc116559915"/>
      <w:bookmarkStart w:id="6097" w:name="_Toc116564774"/>
      <w:bookmarkStart w:id="6098" w:name="_Toc116565325"/>
      <w:bookmarkStart w:id="6099" w:name="_Toc116565882"/>
      <w:bookmarkStart w:id="6100" w:name="_Toc116566432"/>
      <w:bookmarkStart w:id="6101" w:name="_Toc116566981"/>
      <w:bookmarkStart w:id="6102" w:name="_Toc116567532"/>
      <w:bookmarkStart w:id="6103" w:name="_Toc116568105"/>
      <w:bookmarkStart w:id="6104" w:name="_Toc116986181"/>
      <w:bookmarkStart w:id="6105" w:name="_Toc116987295"/>
      <w:bookmarkStart w:id="6106" w:name="_Toc116988944"/>
      <w:bookmarkStart w:id="6107" w:name="_Toc116989474"/>
      <w:bookmarkStart w:id="6108" w:name="_Toc116996108"/>
      <w:bookmarkStart w:id="6109" w:name="_Toc116559916"/>
      <w:bookmarkStart w:id="6110" w:name="_Toc116564775"/>
      <w:bookmarkStart w:id="6111" w:name="_Toc116565326"/>
      <w:bookmarkStart w:id="6112" w:name="_Toc116565883"/>
      <w:bookmarkStart w:id="6113" w:name="_Toc116566433"/>
      <w:bookmarkStart w:id="6114" w:name="_Toc116566982"/>
      <w:bookmarkStart w:id="6115" w:name="_Toc116567533"/>
      <w:bookmarkStart w:id="6116" w:name="_Toc116568106"/>
      <w:bookmarkStart w:id="6117" w:name="_Toc116986182"/>
      <w:bookmarkStart w:id="6118" w:name="_Toc116987296"/>
      <w:bookmarkStart w:id="6119" w:name="_Toc116988945"/>
      <w:bookmarkStart w:id="6120" w:name="_Toc116989475"/>
      <w:bookmarkStart w:id="6121" w:name="_Toc116996109"/>
      <w:bookmarkStart w:id="6122" w:name="_Toc116559917"/>
      <w:bookmarkStart w:id="6123" w:name="_Toc116564776"/>
      <w:bookmarkStart w:id="6124" w:name="_Toc116565327"/>
      <w:bookmarkStart w:id="6125" w:name="_Toc116565884"/>
      <w:bookmarkStart w:id="6126" w:name="_Toc116566434"/>
      <w:bookmarkStart w:id="6127" w:name="_Toc116566983"/>
      <w:bookmarkStart w:id="6128" w:name="_Toc116567534"/>
      <w:bookmarkStart w:id="6129" w:name="_Toc116568107"/>
      <w:bookmarkStart w:id="6130" w:name="_Toc116986183"/>
      <w:bookmarkStart w:id="6131" w:name="_Toc116987297"/>
      <w:bookmarkStart w:id="6132" w:name="_Toc116988946"/>
      <w:bookmarkStart w:id="6133" w:name="_Toc116989476"/>
      <w:bookmarkStart w:id="6134" w:name="_Toc116996110"/>
      <w:bookmarkStart w:id="6135" w:name="_Toc116559918"/>
      <w:bookmarkStart w:id="6136" w:name="_Toc116564777"/>
      <w:bookmarkStart w:id="6137" w:name="_Toc116565328"/>
      <w:bookmarkStart w:id="6138" w:name="_Toc116565885"/>
      <w:bookmarkStart w:id="6139" w:name="_Toc116566435"/>
      <w:bookmarkStart w:id="6140" w:name="_Toc116566984"/>
      <w:bookmarkStart w:id="6141" w:name="_Toc116567535"/>
      <w:bookmarkStart w:id="6142" w:name="_Toc116568108"/>
      <w:bookmarkStart w:id="6143" w:name="_Toc116986184"/>
      <w:bookmarkStart w:id="6144" w:name="_Toc116987298"/>
      <w:bookmarkStart w:id="6145" w:name="_Toc116988947"/>
      <w:bookmarkStart w:id="6146" w:name="_Toc116989477"/>
      <w:bookmarkStart w:id="6147" w:name="_Toc116996111"/>
      <w:bookmarkStart w:id="6148" w:name="_Toc116559919"/>
      <w:bookmarkStart w:id="6149" w:name="_Toc116564778"/>
      <w:bookmarkStart w:id="6150" w:name="_Toc116565329"/>
      <w:bookmarkStart w:id="6151" w:name="_Toc116565886"/>
      <w:bookmarkStart w:id="6152" w:name="_Toc116566436"/>
      <w:bookmarkStart w:id="6153" w:name="_Toc116566985"/>
      <w:bookmarkStart w:id="6154" w:name="_Toc116567536"/>
      <w:bookmarkStart w:id="6155" w:name="_Toc116568109"/>
      <w:bookmarkStart w:id="6156" w:name="_Toc116986185"/>
      <w:bookmarkStart w:id="6157" w:name="_Toc116987299"/>
      <w:bookmarkStart w:id="6158" w:name="_Toc116988948"/>
      <w:bookmarkStart w:id="6159" w:name="_Toc116989478"/>
      <w:bookmarkStart w:id="6160" w:name="_Toc116996112"/>
      <w:bookmarkStart w:id="6161" w:name="_Toc116559920"/>
      <w:bookmarkStart w:id="6162" w:name="_Toc116564779"/>
      <w:bookmarkStart w:id="6163" w:name="_Toc116565330"/>
      <w:bookmarkStart w:id="6164" w:name="_Toc116565887"/>
      <w:bookmarkStart w:id="6165" w:name="_Toc116566437"/>
      <w:bookmarkStart w:id="6166" w:name="_Toc116566986"/>
      <w:bookmarkStart w:id="6167" w:name="_Toc116567537"/>
      <w:bookmarkStart w:id="6168" w:name="_Toc116568110"/>
      <w:bookmarkStart w:id="6169" w:name="_Toc116986186"/>
      <w:bookmarkStart w:id="6170" w:name="_Toc116987300"/>
      <w:bookmarkStart w:id="6171" w:name="_Toc116988949"/>
      <w:bookmarkStart w:id="6172" w:name="_Toc116989479"/>
      <w:bookmarkStart w:id="6173" w:name="_Toc116996113"/>
      <w:bookmarkStart w:id="6174" w:name="_Toc116559921"/>
      <w:bookmarkStart w:id="6175" w:name="_Toc116564780"/>
      <w:bookmarkStart w:id="6176" w:name="_Toc116565331"/>
      <w:bookmarkStart w:id="6177" w:name="_Toc116565888"/>
      <w:bookmarkStart w:id="6178" w:name="_Toc116566438"/>
      <w:bookmarkStart w:id="6179" w:name="_Toc116566987"/>
      <w:bookmarkStart w:id="6180" w:name="_Toc116567538"/>
      <w:bookmarkStart w:id="6181" w:name="_Toc116568111"/>
      <w:bookmarkStart w:id="6182" w:name="_Toc116986187"/>
      <w:bookmarkStart w:id="6183" w:name="_Toc116987301"/>
      <w:bookmarkStart w:id="6184" w:name="_Toc116988950"/>
      <w:bookmarkStart w:id="6185" w:name="_Toc116989480"/>
      <w:bookmarkStart w:id="6186" w:name="_Toc116996114"/>
      <w:bookmarkStart w:id="6187" w:name="_Toc116559922"/>
      <w:bookmarkStart w:id="6188" w:name="_Toc116564781"/>
      <w:bookmarkStart w:id="6189" w:name="_Toc116565332"/>
      <w:bookmarkStart w:id="6190" w:name="_Toc116565889"/>
      <w:bookmarkStart w:id="6191" w:name="_Toc116566439"/>
      <w:bookmarkStart w:id="6192" w:name="_Toc116566988"/>
      <w:bookmarkStart w:id="6193" w:name="_Toc116567539"/>
      <w:bookmarkStart w:id="6194" w:name="_Toc116568112"/>
      <w:bookmarkStart w:id="6195" w:name="_Toc116986188"/>
      <w:bookmarkStart w:id="6196" w:name="_Toc116987302"/>
      <w:bookmarkStart w:id="6197" w:name="_Toc116988951"/>
      <w:bookmarkStart w:id="6198" w:name="_Toc116989481"/>
      <w:bookmarkStart w:id="6199" w:name="_Toc116996115"/>
      <w:bookmarkStart w:id="6200" w:name="_Toc116559923"/>
      <w:bookmarkStart w:id="6201" w:name="_Toc116564782"/>
      <w:bookmarkStart w:id="6202" w:name="_Toc116565333"/>
      <w:bookmarkStart w:id="6203" w:name="_Toc116565890"/>
      <w:bookmarkStart w:id="6204" w:name="_Toc116566440"/>
      <w:bookmarkStart w:id="6205" w:name="_Toc116566989"/>
      <w:bookmarkStart w:id="6206" w:name="_Toc116567540"/>
      <w:bookmarkStart w:id="6207" w:name="_Toc116568113"/>
      <w:bookmarkStart w:id="6208" w:name="_Toc116986189"/>
      <w:bookmarkStart w:id="6209" w:name="_Toc116987303"/>
      <w:bookmarkStart w:id="6210" w:name="_Toc116988952"/>
      <w:bookmarkStart w:id="6211" w:name="_Toc116989482"/>
      <w:bookmarkStart w:id="6212" w:name="_Toc116996116"/>
      <w:bookmarkStart w:id="6213" w:name="_Toc116559924"/>
      <w:bookmarkStart w:id="6214" w:name="_Toc116564783"/>
      <w:bookmarkStart w:id="6215" w:name="_Toc116565334"/>
      <w:bookmarkStart w:id="6216" w:name="_Toc116565891"/>
      <w:bookmarkStart w:id="6217" w:name="_Toc116566441"/>
      <w:bookmarkStart w:id="6218" w:name="_Toc116566990"/>
      <w:bookmarkStart w:id="6219" w:name="_Toc116567541"/>
      <w:bookmarkStart w:id="6220" w:name="_Toc116568114"/>
      <w:bookmarkStart w:id="6221" w:name="_Toc116986190"/>
      <w:bookmarkStart w:id="6222" w:name="_Toc116987304"/>
      <w:bookmarkStart w:id="6223" w:name="_Toc116988953"/>
      <w:bookmarkStart w:id="6224" w:name="_Toc116989483"/>
      <w:bookmarkStart w:id="6225" w:name="_Toc116996117"/>
      <w:bookmarkStart w:id="6226" w:name="_Toc116559925"/>
      <w:bookmarkStart w:id="6227" w:name="_Toc116564784"/>
      <w:bookmarkStart w:id="6228" w:name="_Toc116565335"/>
      <w:bookmarkStart w:id="6229" w:name="_Toc116565892"/>
      <w:bookmarkStart w:id="6230" w:name="_Toc116566442"/>
      <w:bookmarkStart w:id="6231" w:name="_Toc116566991"/>
      <w:bookmarkStart w:id="6232" w:name="_Toc116567542"/>
      <w:bookmarkStart w:id="6233" w:name="_Toc116568115"/>
      <w:bookmarkStart w:id="6234" w:name="_Toc116986191"/>
      <w:bookmarkStart w:id="6235" w:name="_Toc116987305"/>
      <w:bookmarkStart w:id="6236" w:name="_Toc116988954"/>
      <w:bookmarkStart w:id="6237" w:name="_Toc116989484"/>
      <w:bookmarkStart w:id="6238" w:name="_Toc116996118"/>
      <w:bookmarkStart w:id="6239" w:name="_Toc116559926"/>
      <w:bookmarkStart w:id="6240" w:name="_Toc116564785"/>
      <w:bookmarkStart w:id="6241" w:name="_Toc116565336"/>
      <w:bookmarkStart w:id="6242" w:name="_Toc116565893"/>
      <w:bookmarkStart w:id="6243" w:name="_Toc116566443"/>
      <w:bookmarkStart w:id="6244" w:name="_Toc116566992"/>
      <w:bookmarkStart w:id="6245" w:name="_Toc116567543"/>
      <w:bookmarkStart w:id="6246" w:name="_Toc116568116"/>
      <w:bookmarkStart w:id="6247" w:name="_Toc116986192"/>
      <w:bookmarkStart w:id="6248" w:name="_Toc116987306"/>
      <w:bookmarkStart w:id="6249" w:name="_Toc116988955"/>
      <w:bookmarkStart w:id="6250" w:name="_Toc116989485"/>
      <w:bookmarkStart w:id="6251" w:name="_Toc116996119"/>
      <w:bookmarkStart w:id="6252" w:name="_Toc116559927"/>
      <w:bookmarkStart w:id="6253" w:name="_Toc116564786"/>
      <w:bookmarkStart w:id="6254" w:name="_Toc116565337"/>
      <w:bookmarkStart w:id="6255" w:name="_Toc116565894"/>
      <w:bookmarkStart w:id="6256" w:name="_Toc116566444"/>
      <w:bookmarkStart w:id="6257" w:name="_Toc116566993"/>
      <w:bookmarkStart w:id="6258" w:name="_Toc116567544"/>
      <w:bookmarkStart w:id="6259" w:name="_Toc116568117"/>
      <w:bookmarkStart w:id="6260" w:name="_Toc116986193"/>
      <w:bookmarkStart w:id="6261" w:name="_Toc116987307"/>
      <w:bookmarkStart w:id="6262" w:name="_Toc116988956"/>
      <w:bookmarkStart w:id="6263" w:name="_Toc116989486"/>
      <w:bookmarkStart w:id="6264" w:name="_Toc116996120"/>
      <w:bookmarkStart w:id="6265" w:name="_Toc116559928"/>
      <w:bookmarkStart w:id="6266" w:name="_Toc116564787"/>
      <w:bookmarkStart w:id="6267" w:name="_Toc116565338"/>
      <w:bookmarkStart w:id="6268" w:name="_Toc116565895"/>
      <w:bookmarkStart w:id="6269" w:name="_Toc116566445"/>
      <w:bookmarkStart w:id="6270" w:name="_Toc116566994"/>
      <w:bookmarkStart w:id="6271" w:name="_Toc116567545"/>
      <w:bookmarkStart w:id="6272" w:name="_Toc116568118"/>
      <w:bookmarkStart w:id="6273" w:name="_Toc116986194"/>
      <w:bookmarkStart w:id="6274" w:name="_Toc116987308"/>
      <w:bookmarkStart w:id="6275" w:name="_Toc116988957"/>
      <w:bookmarkStart w:id="6276" w:name="_Toc116989487"/>
      <w:bookmarkStart w:id="6277" w:name="_Toc116996121"/>
      <w:bookmarkStart w:id="6278" w:name="_Toc116559929"/>
      <w:bookmarkStart w:id="6279" w:name="_Toc116564788"/>
      <w:bookmarkStart w:id="6280" w:name="_Toc116565339"/>
      <w:bookmarkStart w:id="6281" w:name="_Toc116565896"/>
      <w:bookmarkStart w:id="6282" w:name="_Toc116566446"/>
      <w:bookmarkStart w:id="6283" w:name="_Toc116566995"/>
      <w:bookmarkStart w:id="6284" w:name="_Toc116567546"/>
      <w:bookmarkStart w:id="6285" w:name="_Toc116568119"/>
      <w:bookmarkStart w:id="6286" w:name="_Toc116986195"/>
      <w:bookmarkStart w:id="6287" w:name="_Toc116987309"/>
      <w:bookmarkStart w:id="6288" w:name="_Toc116988958"/>
      <w:bookmarkStart w:id="6289" w:name="_Toc116989488"/>
      <w:bookmarkStart w:id="6290" w:name="_Toc116996122"/>
      <w:bookmarkStart w:id="6291" w:name="_Toc116559930"/>
      <w:bookmarkStart w:id="6292" w:name="_Toc116564789"/>
      <w:bookmarkStart w:id="6293" w:name="_Toc116565340"/>
      <w:bookmarkStart w:id="6294" w:name="_Toc116565897"/>
      <w:bookmarkStart w:id="6295" w:name="_Toc116566447"/>
      <w:bookmarkStart w:id="6296" w:name="_Toc116566996"/>
      <w:bookmarkStart w:id="6297" w:name="_Toc116567547"/>
      <w:bookmarkStart w:id="6298" w:name="_Toc116568120"/>
      <w:bookmarkStart w:id="6299" w:name="_Toc116986196"/>
      <w:bookmarkStart w:id="6300" w:name="_Toc116987310"/>
      <w:bookmarkStart w:id="6301" w:name="_Toc116988959"/>
      <w:bookmarkStart w:id="6302" w:name="_Toc116989489"/>
      <w:bookmarkStart w:id="6303" w:name="_Toc116996123"/>
      <w:bookmarkStart w:id="6304" w:name="_Toc116559931"/>
      <w:bookmarkStart w:id="6305" w:name="_Toc116564790"/>
      <w:bookmarkStart w:id="6306" w:name="_Toc116565341"/>
      <w:bookmarkStart w:id="6307" w:name="_Toc116565898"/>
      <w:bookmarkStart w:id="6308" w:name="_Toc116566448"/>
      <w:bookmarkStart w:id="6309" w:name="_Toc116566997"/>
      <w:bookmarkStart w:id="6310" w:name="_Toc116567548"/>
      <w:bookmarkStart w:id="6311" w:name="_Toc116568121"/>
      <w:bookmarkStart w:id="6312" w:name="_Toc116986197"/>
      <w:bookmarkStart w:id="6313" w:name="_Toc116987311"/>
      <w:bookmarkStart w:id="6314" w:name="_Toc116988960"/>
      <w:bookmarkStart w:id="6315" w:name="_Toc116989490"/>
      <w:bookmarkStart w:id="6316" w:name="_Toc116996124"/>
      <w:bookmarkStart w:id="6317" w:name="_Toc116559932"/>
      <w:bookmarkStart w:id="6318" w:name="_Toc116564791"/>
      <w:bookmarkStart w:id="6319" w:name="_Toc116565342"/>
      <w:bookmarkStart w:id="6320" w:name="_Toc116565899"/>
      <w:bookmarkStart w:id="6321" w:name="_Toc116566449"/>
      <w:bookmarkStart w:id="6322" w:name="_Toc116566998"/>
      <w:bookmarkStart w:id="6323" w:name="_Toc116567549"/>
      <w:bookmarkStart w:id="6324" w:name="_Toc116568122"/>
      <w:bookmarkStart w:id="6325" w:name="_Toc116986198"/>
      <w:bookmarkStart w:id="6326" w:name="_Toc116987312"/>
      <w:bookmarkStart w:id="6327" w:name="_Toc116988961"/>
      <w:bookmarkStart w:id="6328" w:name="_Toc116989491"/>
      <w:bookmarkStart w:id="6329" w:name="_Toc116996125"/>
      <w:bookmarkStart w:id="6330" w:name="_Toc116559933"/>
      <w:bookmarkStart w:id="6331" w:name="_Toc116564792"/>
      <w:bookmarkStart w:id="6332" w:name="_Toc116565343"/>
      <w:bookmarkStart w:id="6333" w:name="_Toc116565900"/>
      <w:bookmarkStart w:id="6334" w:name="_Toc116566450"/>
      <w:bookmarkStart w:id="6335" w:name="_Toc116566999"/>
      <w:bookmarkStart w:id="6336" w:name="_Toc116567550"/>
      <w:bookmarkStart w:id="6337" w:name="_Toc116568123"/>
      <w:bookmarkStart w:id="6338" w:name="_Toc116986199"/>
      <w:bookmarkStart w:id="6339" w:name="_Toc116987313"/>
      <w:bookmarkStart w:id="6340" w:name="_Toc116988962"/>
      <w:bookmarkStart w:id="6341" w:name="_Toc116989492"/>
      <w:bookmarkStart w:id="6342" w:name="_Toc116996126"/>
      <w:bookmarkStart w:id="6343" w:name="_Toc116559934"/>
      <w:bookmarkStart w:id="6344" w:name="_Toc116564793"/>
      <w:bookmarkStart w:id="6345" w:name="_Toc116565344"/>
      <w:bookmarkStart w:id="6346" w:name="_Toc116565901"/>
      <w:bookmarkStart w:id="6347" w:name="_Toc116566451"/>
      <w:bookmarkStart w:id="6348" w:name="_Toc116567000"/>
      <w:bookmarkStart w:id="6349" w:name="_Toc116567551"/>
      <w:bookmarkStart w:id="6350" w:name="_Toc116568124"/>
      <w:bookmarkStart w:id="6351" w:name="_Toc116986200"/>
      <w:bookmarkStart w:id="6352" w:name="_Toc116987314"/>
      <w:bookmarkStart w:id="6353" w:name="_Toc116988963"/>
      <w:bookmarkStart w:id="6354" w:name="_Toc116989493"/>
      <w:bookmarkStart w:id="6355" w:name="_Toc116996127"/>
      <w:bookmarkStart w:id="6356" w:name="_Toc116559935"/>
      <w:bookmarkStart w:id="6357" w:name="_Toc116564794"/>
      <w:bookmarkStart w:id="6358" w:name="_Toc116565345"/>
      <w:bookmarkStart w:id="6359" w:name="_Toc116565902"/>
      <w:bookmarkStart w:id="6360" w:name="_Toc116566452"/>
      <w:bookmarkStart w:id="6361" w:name="_Toc116567001"/>
      <w:bookmarkStart w:id="6362" w:name="_Toc116567552"/>
      <w:bookmarkStart w:id="6363" w:name="_Toc116568125"/>
      <w:bookmarkStart w:id="6364" w:name="_Toc116986201"/>
      <w:bookmarkStart w:id="6365" w:name="_Toc116987315"/>
      <w:bookmarkStart w:id="6366" w:name="_Toc116988964"/>
      <w:bookmarkStart w:id="6367" w:name="_Toc116989494"/>
      <w:bookmarkStart w:id="6368" w:name="_Toc116996128"/>
      <w:bookmarkStart w:id="6369" w:name="_Toc116559936"/>
      <w:bookmarkStart w:id="6370" w:name="_Toc116564795"/>
      <w:bookmarkStart w:id="6371" w:name="_Toc116565346"/>
      <w:bookmarkStart w:id="6372" w:name="_Toc116565903"/>
      <w:bookmarkStart w:id="6373" w:name="_Toc116566453"/>
      <w:bookmarkStart w:id="6374" w:name="_Toc116567002"/>
      <w:bookmarkStart w:id="6375" w:name="_Toc116567553"/>
      <w:bookmarkStart w:id="6376" w:name="_Toc116568126"/>
      <w:bookmarkStart w:id="6377" w:name="_Toc116986202"/>
      <w:bookmarkStart w:id="6378" w:name="_Toc116987316"/>
      <w:bookmarkStart w:id="6379" w:name="_Toc116988965"/>
      <w:bookmarkStart w:id="6380" w:name="_Toc116989495"/>
      <w:bookmarkStart w:id="6381" w:name="_Toc116996129"/>
      <w:bookmarkStart w:id="6382" w:name="_Toc116559937"/>
      <w:bookmarkStart w:id="6383" w:name="_Toc116564796"/>
      <w:bookmarkStart w:id="6384" w:name="_Toc116565347"/>
      <w:bookmarkStart w:id="6385" w:name="_Toc116565904"/>
      <w:bookmarkStart w:id="6386" w:name="_Toc116566454"/>
      <w:bookmarkStart w:id="6387" w:name="_Toc116567003"/>
      <w:bookmarkStart w:id="6388" w:name="_Toc116567554"/>
      <w:bookmarkStart w:id="6389" w:name="_Toc116568127"/>
      <w:bookmarkStart w:id="6390" w:name="_Toc116986203"/>
      <w:bookmarkStart w:id="6391" w:name="_Toc116987317"/>
      <w:bookmarkStart w:id="6392" w:name="_Toc116988966"/>
      <w:bookmarkStart w:id="6393" w:name="_Toc116989496"/>
      <w:bookmarkStart w:id="6394" w:name="_Toc116996130"/>
      <w:bookmarkStart w:id="6395" w:name="_Toc116559938"/>
      <w:bookmarkStart w:id="6396" w:name="_Toc116564797"/>
      <w:bookmarkStart w:id="6397" w:name="_Toc116565348"/>
      <w:bookmarkStart w:id="6398" w:name="_Toc116565905"/>
      <w:bookmarkStart w:id="6399" w:name="_Toc116566455"/>
      <w:bookmarkStart w:id="6400" w:name="_Toc116567004"/>
      <w:bookmarkStart w:id="6401" w:name="_Toc116567555"/>
      <w:bookmarkStart w:id="6402" w:name="_Toc116568128"/>
      <w:bookmarkStart w:id="6403" w:name="_Toc116986204"/>
      <w:bookmarkStart w:id="6404" w:name="_Toc116987318"/>
      <w:bookmarkStart w:id="6405" w:name="_Toc116988967"/>
      <w:bookmarkStart w:id="6406" w:name="_Toc116989497"/>
      <w:bookmarkStart w:id="6407" w:name="_Toc116996131"/>
      <w:bookmarkStart w:id="6408" w:name="_Toc116559939"/>
      <w:bookmarkStart w:id="6409" w:name="_Toc116564798"/>
      <w:bookmarkStart w:id="6410" w:name="_Toc116565349"/>
      <w:bookmarkStart w:id="6411" w:name="_Toc116565906"/>
      <w:bookmarkStart w:id="6412" w:name="_Toc116566456"/>
      <w:bookmarkStart w:id="6413" w:name="_Toc116567005"/>
      <w:bookmarkStart w:id="6414" w:name="_Toc116567556"/>
      <w:bookmarkStart w:id="6415" w:name="_Toc116568129"/>
      <w:bookmarkStart w:id="6416" w:name="_Toc116986205"/>
      <w:bookmarkStart w:id="6417" w:name="_Toc116987319"/>
      <w:bookmarkStart w:id="6418" w:name="_Toc116988968"/>
      <w:bookmarkStart w:id="6419" w:name="_Toc116989498"/>
      <w:bookmarkStart w:id="6420" w:name="_Toc116996132"/>
      <w:bookmarkStart w:id="6421" w:name="_Toc116559940"/>
      <w:bookmarkStart w:id="6422" w:name="_Toc116564799"/>
      <w:bookmarkStart w:id="6423" w:name="_Toc116565350"/>
      <w:bookmarkStart w:id="6424" w:name="_Toc116565907"/>
      <w:bookmarkStart w:id="6425" w:name="_Toc116566457"/>
      <w:bookmarkStart w:id="6426" w:name="_Toc116567006"/>
      <w:bookmarkStart w:id="6427" w:name="_Toc116567557"/>
      <w:bookmarkStart w:id="6428" w:name="_Toc116568130"/>
      <w:bookmarkStart w:id="6429" w:name="_Toc116986206"/>
      <w:bookmarkStart w:id="6430" w:name="_Toc116987320"/>
      <w:bookmarkStart w:id="6431" w:name="_Toc116988969"/>
      <w:bookmarkStart w:id="6432" w:name="_Toc116989499"/>
      <w:bookmarkStart w:id="6433" w:name="_Toc116996133"/>
      <w:bookmarkStart w:id="6434" w:name="_Toc116559941"/>
      <w:bookmarkStart w:id="6435" w:name="_Toc116564800"/>
      <w:bookmarkStart w:id="6436" w:name="_Toc116565351"/>
      <w:bookmarkStart w:id="6437" w:name="_Toc116565908"/>
      <w:bookmarkStart w:id="6438" w:name="_Toc116566458"/>
      <w:bookmarkStart w:id="6439" w:name="_Toc116567007"/>
      <w:bookmarkStart w:id="6440" w:name="_Toc116567558"/>
      <w:bookmarkStart w:id="6441" w:name="_Toc116568131"/>
      <w:bookmarkStart w:id="6442" w:name="_Toc116986207"/>
      <w:bookmarkStart w:id="6443" w:name="_Toc116987321"/>
      <w:bookmarkStart w:id="6444" w:name="_Toc116988970"/>
      <w:bookmarkStart w:id="6445" w:name="_Toc116989500"/>
      <w:bookmarkStart w:id="6446" w:name="_Toc116996134"/>
      <w:bookmarkStart w:id="6447" w:name="_Toc116559942"/>
      <w:bookmarkStart w:id="6448" w:name="_Toc116564801"/>
      <w:bookmarkStart w:id="6449" w:name="_Toc116565352"/>
      <w:bookmarkStart w:id="6450" w:name="_Toc116565909"/>
      <w:bookmarkStart w:id="6451" w:name="_Toc116566459"/>
      <w:bookmarkStart w:id="6452" w:name="_Toc116567008"/>
      <w:bookmarkStart w:id="6453" w:name="_Toc116567559"/>
      <w:bookmarkStart w:id="6454" w:name="_Toc116568132"/>
      <w:bookmarkStart w:id="6455" w:name="_Toc116986208"/>
      <w:bookmarkStart w:id="6456" w:name="_Toc116987322"/>
      <w:bookmarkStart w:id="6457" w:name="_Toc116988971"/>
      <w:bookmarkStart w:id="6458" w:name="_Toc116989501"/>
      <w:bookmarkStart w:id="6459" w:name="_Toc116996135"/>
      <w:bookmarkStart w:id="6460" w:name="_Toc116559943"/>
      <w:bookmarkStart w:id="6461" w:name="_Toc116564802"/>
      <w:bookmarkStart w:id="6462" w:name="_Toc116565353"/>
      <w:bookmarkStart w:id="6463" w:name="_Toc116565910"/>
      <w:bookmarkStart w:id="6464" w:name="_Toc116566460"/>
      <w:bookmarkStart w:id="6465" w:name="_Toc116567009"/>
      <w:bookmarkStart w:id="6466" w:name="_Toc116567560"/>
      <w:bookmarkStart w:id="6467" w:name="_Toc116568133"/>
      <w:bookmarkStart w:id="6468" w:name="_Toc116986209"/>
      <w:bookmarkStart w:id="6469" w:name="_Toc116987323"/>
      <w:bookmarkStart w:id="6470" w:name="_Toc116988972"/>
      <w:bookmarkStart w:id="6471" w:name="_Toc116989502"/>
      <w:bookmarkStart w:id="6472" w:name="_Toc116996136"/>
      <w:bookmarkStart w:id="6473" w:name="_Toc116559944"/>
      <w:bookmarkStart w:id="6474" w:name="_Toc116564803"/>
      <w:bookmarkStart w:id="6475" w:name="_Toc116565354"/>
      <w:bookmarkStart w:id="6476" w:name="_Toc116565911"/>
      <w:bookmarkStart w:id="6477" w:name="_Toc116566461"/>
      <w:bookmarkStart w:id="6478" w:name="_Toc116567010"/>
      <w:bookmarkStart w:id="6479" w:name="_Toc116567561"/>
      <w:bookmarkStart w:id="6480" w:name="_Toc116568134"/>
      <w:bookmarkStart w:id="6481" w:name="_Toc116986210"/>
      <w:bookmarkStart w:id="6482" w:name="_Toc116987324"/>
      <w:bookmarkStart w:id="6483" w:name="_Toc116988973"/>
      <w:bookmarkStart w:id="6484" w:name="_Toc116989503"/>
      <w:bookmarkStart w:id="6485" w:name="_Toc116996137"/>
      <w:bookmarkStart w:id="6486" w:name="_Toc116559945"/>
      <w:bookmarkStart w:id="6487" w:name="_Toc116564804"/>
      <w:bookmarkStart w:id="6488" w:name="_Toc116565355"/>
      <w:bookmarkStart w:id="6489" w:name="_Toc116565912"/>
      <w:bookmarkStart w:id="6490" w:name="_Toc116566462"/>
      <w:bookmarkStart w:id="6491" w:name="_Toc116567011"/>
      <w:bookmarkStart w:id="6492" w:name="_Toc116567562"/>
      <w:bookmarkStart w:id="6493" w:name="_Toc116568135"/>
      <w:bookmarkStart w:id="6494" w:name="_Toc116986211"/>
      <w:bookmarkStart w:id="6495" w:name="_Toc116987325"/>
      <w:bookmarkStart w:id="6496" w:name="_Toc116988974"/>
      <w:bookmarkStart w:id="6497" w:name="_Toc116989504"/>
      <w:bookmarkStart w:id="6498" w:name="_Toc116996138"/>
      <w:bookmarkStart w:id="6499" w:name="_Toc116559946"/>
      <w:bookmarkStart w:id="6500" w:name="_Toc116564805"/>
      <w:bookmarkStart w:id="6501" w:name="_Toc116565356"/>
      <w:bookmarkStart w:id="6502" w:name="_Toc116565913"/>
      <w:bookmarkStart w:id="6503" w:name="_Toc116566463"/>
      <w:bookmarkStart w:id="6504" w:name="_Toc116567012"/>
      <w:bookmarkStart w:id="6505" w:name="_Toc116567563"/>
      <w:bookmarkStart w:id="6506" w:name="_Toc116568136"/>
      <w:bookmarkStart w:id="6507" w:name="_Toc116986212"/>
      <w:bookmarkStart w:id="6508" w:name="_Toc116987326"/>
      <w:bookmarkStart w:id="6509" w:name="_Toc116988975"/>
      <w:bookmarkStart w:id="6510" w:name="_Toc116989505"/>
      <w:bookmarkStart w:id="6511" w:name="_Toc116996139"/>
      <w:bookmarkStart w:id="6512" w:name="_Toc116559947"/>
      <w:bookmarkStart w:id="6513" w:name="_Toc116564806"/>
      <w:bookmarkStart w:id="6514" w:name="_Toc116565357"/>
      <w:bookmarkStart w:id="6515" w:name="_Toc116565914"/>
      <w:bookmarkStart w:id="6516" w:name="_Toc116566464"/>
      <w:bookmarkStart w:id="6517" w:name="_Toc116567013"/>
      <w:bookmarkStart w:id="6518" w:name="_Toc116567564"/>
      <w:bookmarkStart w:id="6519" w:name="_Toc116568137"/>
      <w:bookmarkStart w:id="6520" w:name="_Toc116986213"/>
      <w:bookmarkStart w:id="6521" w:name="_Toc116987327"/>
      <w:bookmarkStart w:id="6522" w:name="_Toc116988976"/>
      <w:bookmarkStart w:id="6523" w:name="_Toc116989506"/>
      <w:bookmarkStart w:id="6524" w:name="_Toc116996140"/>
      <w:bookmarkStart w:id="6525" w:name="_Toc116559948"/>
      <w:bookmarkStart w:id="6526" w:name="_Toc116564807"/>
      <w:bookmarkStart w:id="6527" w:name="_Toc116565358"/>
      <w:bookmarkStart w:id="6528" w:name="_Toc116565915"/>
      <w:bookmarkStart w:id="6529" w:name="_Toc116566465"/>
      <w:bookmarkStart w:id="6530" w:name="_Toc116567014"/>
      <w:bookmarkStart w:id="6531" w:name="_Toc116567565"/>
      <w:bookmarkStart w:id="6532" w:name="_Toc116568138"/>
      <w:bookmarkStart w:id="6533" w:name="_Toc116986214"/>
      <w:bookmarkStart w:id="6534" w:name="_Toc116987328"/>
      <w:bookmarkStart w:id="6535" w:name="_Toc116988977"/>
      <w:bookmarkStart w:id="6536" w:name="_Toc116989507"/>
      <w:bookmarkStart w:id="6537" w:name="_Toc116996141"/>
      <w:bookmarkStart w:id="6538" w:name="_Toc116559949"/>
      <w:bookmarkStart w:id="6539" w:name="_Toc116564808"/>
      <w:bookmarkStart w:id="6540" w:name="_Toc116565359"/>
      <w:bookmarkStart w:id="6541" w:name="_Toc116565916"/>
      <w:bookmarkStart w:id="6542" w:name="_Toc116566466"/>
      <w:bookmarkStart w:id="6543" w:name="_Toc116567015"/>
      <w:bookmarkStart w:id="6544" w:name="_Toc116567566"/>
      <w:bookmarkStart w:id="6545" w:name="_Toc116568139"/>
      <w:bookmarkStart w:id="6546" w:name="_Toc116986215"/>
      <w:bookmarkStart w:id="6547" w:name="_Toc116987329"/>
      <w:bookmarkStart w:id="6548" w:name="_Toc116988978"/>
      <w:bookmarkStart w:id="6549" w:name="_Toc116989508"/>
      <w:bookmarkStart w:id="6550" w:name="_Toc116996142"/>
      <w:bookmarkStart w:id="6551" w:name="_Toc116559950"/>
      <w:bookmarkStart w:id="6552" w:name="_Toc116564809"/>
      <w:bookmarkStart w:id="6553" w:name="_Toc116565360"/>
      <w:bookmarkStart w:id="6554" w:name="_Toc116565917"/>
      <w:bookmarkStart w:id="6555" w:name="_Toc116566467"/>
      <w:bookmarkStart w:id="6556" w:name="_Toc116567016"/>
      <w:bookmarkStart w:id="6557" w:name="_Toc116567567"/>
      <w:bookmarkStart w:id="6558" w:name="_Toc116568140"/>
      <w:bookmarkStart w:id="6559" w:name="_Toc116986216"/>
      <w:bookmarkStart w:id="6560" w:name="_Toc116987330"/>
      <w:bookmarkStart w:id="6561" w:name="_Toc116988979"/>
      <w:bookmarkStart w:id="6562" w:name="_Toc116989509"/>
      <w:bookmarkStart w:id="6563" w:name="_Toc116996143"/>
      <w:bookmarkStart w:id="6564" w:name="_Toc117605288"/>
      <w:bookmarkStart w:id="6565" w:name="_Toc126155014"/>
      <w:bookmarkStart w:id="6566" w:name="_Toc126155205"/>
      <w:bookmarkStart w:id="6567" w:name="_Toc126155844"/>
      <w:bookmarkStart w:id="6568" w:name="_Toc128379623"/>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r w:rsidRPr="00D922E9">
        <w:lastRenderedPageBreak/>
        <w:t>Data Entry for Different Collection Methods</w:t>
      </w:r>
      <w:bookmarkEnd w:id="6565"/>
      <w:bookmarkEnd w:id="6566"/>
      <w:bookmarkEnd w:id="6567"/>
      <w:bookmarkEnd w:id="6568"/>
    </w:p>
    <w:p w14:paraId="5A35F6EB" w14:textId="6B69D5E0" w:rsidR="004C71B6" w:rsidRDefault="004C71B6" w:rsidP="004C71B6">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715140ED">
        <w:rPr>
          <w:rFonts w:ascii="Century Gothic" w:eastAsia="Arial Unicode MS" w:hAnsi="Century Gothic" w:cs="Arial Unicode MS"/>
        </w:rPr>
        <w:t>S</w:t>
      </w:r>
      <w:r w:rsidR="6DBCBB51">
        <w:rPr>
          <w:rFonts w:ascii="Century Gothic" w:eastAsia="Arial Unicode MS" w:hAnsi="Century Gothic" w:cs="Arial Unicode MS"/>
        </w:rPr>
        <w:t>urvey</w:t>
      </w:r>
      <w:r w:rsidR="715140ED" w:rsidRPr="00A43F19">
        <w:rPr>
          <w:rFonts w:ascii="Century Gothic" w:eastAsia="Arial Unicode MS" w:hAnsi="Century Gothic" w:cs="Arial Unicode MS"/>
        </w:rPr>
        <w:t xml:space="preserve"> methods and </w:t>
      </w:r>
      <w:r w:rsidR="715140ED">
        <w:rPr>
          <w:rFonts w:ascii="Century Gothic" w:eastAsia="Arial Unicode MS" w:hAnsi="Century Gothic" w:cs="Arial Unicode MS"/>
        </w:rPr>
        <w:t xml:space="preserve">collection </w:t>
      </w:r>
      <w:r w:rsidR="715140ED" w:rsidRPr="00A43F19">
        <w:rPr>
          <w:rFonts w:ascii="Century Gothic" w:eastAsia="Arial Unicode MS" w:hAnsi="Century Gothic" w:cs="Arial Unicode MS"/>
        </w:rPr>
        <w:t>gear</w:t>
      </w:r>
      <w:r w:rsidR="0B840391">
        <w:rPr>
          <w:rFonts w:ascii="Century Gothic" w:eastAsia="Arial Unicode MS" w:hAnsi="Century Gothic" w:cs="Arial Unicode MS"/>
        </w:rPr>
        <w:t>s</w:t>
      </w:r>
      <w:r w:rsidR="715140ED">
        <w:rPr>
          <w:rFonts w:ascii="Century Gothic" w:eastAsia="Arial Unicode MS" w:hAnsi="Century Gothic" w:cs="Arial Unicode MS"/>
        </w:rPr>
        <w:t xml:space="preserve"> differ d</w:t>
      </w:r>
      <w:r w:rsidR="73BEDAAA" w:rsidRPr="00A43F19">
        <w:rPr>
          <w:rFonts w:ascii="Century Gothic" w:eastAsia="Arial Unicode MS" w:hAnsi="Century Gothic" w:cs="Arial Unicode MS"/>
        </w:rPr>
        <w:t xml:space="preserve">epending on the </w:t>
      </w:r>
      <w:r w:rsidR="1BF667F5">
        <w:rPr>
          <w:rFonts w:ascii="Century Gothic" w:eastAsia="Arial Unicode MS" w:hAnsi="Century Gothic" w:cs="Arial Unicode MS"/>
        </w:rPr>
        <w:t>waterbody</w:t>
      </w:r>
      <w:r w:rsidR="01665E61">
        <w:rPr>
          <w:rFonts w:ascii="Century Gothic" w:eastAsia="Arial Unicode MS" w:hAnsi="Century Gothic" w:cs="Arial Unicode MS"/>
        </w:rPr>
        <w:t xml:space="preserve"> and </w:t>
      </w:r>
      <w:r w:rsidR="73BEDAAA" w:rsidRPr="00A43F19">
        <w:rPr>
          <w:rFonts w:ascii="Century Gothic" w:eastAsia="Arial Unicode MS" w:hAnsi="Century Gothic" w:cs="Arial Unicode MS"/>
        </w:rPr>
        <w:t>objective</w:t>
      </w:r>
      <w:r w:rsidR="0B840391">
        <w:rPr>
          <w:rFonts w:ascii="Century Gothic" w:eastAsia="Arial Unicode MS" w:hAnsi="Century Gothic" w:cs="Arial Unicode MS"/>
        </w:rPr>
        <w:t>s</w:t>
      </w:r>
      <w:r w:rsidR="73BEDAAA" w:rsidRPr="00A43F19">
        <w:rPr>
          <w:rFonts w:ascii="Century Gothic" w:eastAsia="Arial Unicode MS" w:hAnsi="Century Gothic" w:cs="Arial Unicode MS"/>
        </w:rPr>
        <w:t xml:space="preserve"> of the Survey</w:t>
      </w:r>
      <w:r w:rsidR="30EDEE65">
        <w:rPr>
          <w:rFonts w:ascii="Century Gothic" w:eastAsia="Arial Unicode MS" w:hAnsi="Century Gothic" w:cs="Arial Unicode MS"/>
        </w:rPr>
        <w:t xml:space="preserve">. </w:t>
      </w:r>
      <w:r w:rsidR="736CC5CC">
        <w:rPr>
          <w:rFonts w:ascii="Century Gothic" w:eastAsia="Arial Unicode MS" w:hAnsi="Century Gothic" w:cs="Arial Unicode MS"/>
        </w:rPr>
        <w:t>Therefore</w:t>
      </w:r>
      <w:r w:rsidR="15D3F33A">
        <w:rPr>
          <w:rFonts w:ascii="Century Gothic" w:eastAsia="Arial Unicode MS" w:hAnsi="Century Gothic" w:cs="Arial Unicode MS"/>
        </w:rPr>
        <w:t>,</w:t>
      </w:r>
      <w:r w:rsidR="736CC5CC">
        <w:rPr>
          <w:rFonts w:ascii="Century Gothic" w:eastAsia="Arial Unicode MS" w:hAnsi="Century Gothic" w:cs="Arial Unicode MS"/>
        </w:rPr>
        <w:t xml:space="preserve"> </w:t>
      </w:r>
      <w:r w:rsidR="15D3F33A">
        <w:rPr>
          <w:rFonts w:ascii="Century Gothic" w:eastAsia="Arial Unicode MS" w:hAnsi="Century Gothic" w:cs="Arial Unicode MS"/>
        </w:rPr>
        <w:t>d</w:t>
      </w:r>
      <w:r w:rsidR="1BEA8ED7">
        <w:rPr>
          <w:rFonts w:ascii="Century Gothic" w:eastAsia="Arial Unicode MS" w:hAnsi="Century Gothic" w:cs="Arial Unicode MS"/>
        </w:rPr>
        <w:t xml:space="preserve">ata </w:t>
      </w:r>
      <w:r w:rsidR="3C129169">
        <w:rPr>
          <w:rFonts w:ascii="Century Gothic" w:eastAsia="Arial Unicode MS" w:hAnsi="Century Gothic" w:cs="Arial Unicode MS"/>
        </w:rPr>
        <w:t xml:space="preserve">collected with different methods </w:t>
      </w:r>
      <w:r w:rsidR="52BD60ED">
        <w:rPr>
          <w:rFonts w:ascii="Century Gothic" w:eastAsia="Arial Unicode MS" w:hAnsi="Century Gothic" w:cs="Arial Unicode MS"/>
        </w:rPr>
        <w:t>and gears are</w:t>
      </w:r>
      <w:r w:rsidR="04CD7C62">
        <w:rPr>
          <w:rFonts w:ascii="Century Gothic" w:eastAsia="Arial Unicode MS" w:hAnsi="Century Gothic" w:cs="Arial Unicode MS"/>
        </w:rPr>
        <w:t xml:space="preserve"> </w:t>
      </w:r>
      <w:r w:rsidR="5F56A8B5">
        <w:rPr>
          <w:rFonts w:ascii="Century Gothic" w:eastAsia="Arial Unicode MS" w:hAnsi="Century Gothic" w:cs="Arial Unicode MS"/>
        </w:rPr>
        <w:t xml:space="preserve">also entered </w:t>
      </w:r>
      <w:r w:rsidR="09104AD0">
        <w:rPr>
          <w:rFonts w:ascii="Century Gothic" w:eastAsia="Arial Unicode MS" w:hAnsi="Century Gothic" w:cs="Arial Unicode MS"/>
        </w:rPr>
        <w:t>slightly</w:t>
      </w:r>
      <w:r w:rsidR="0655A4E6">
        <w:rPr>
          <w:rFonts w:ascii="Century Gothic" w:eastAsia="Arial Unicode MS" w:hAnsi="Century Gothic" w:cs="Arial Unicode MS"/>
        </w:rPr>
        <w:t xml:space="preserve"> </w:t>
      </w:r>
      <w:r w:rsidR="5F56A8B5">
        <w:rPr>
          <w:rFonts w:ascii="Century Gothic" w:eastAsia="Arial Unicode MS" w:hAnsi="Century Gothic" w:cs="Arial Unicode MS"/>
        </w:rPr>
        <w:t>differently</w:t>
      </w:r>
      <w:r w:rsidR="73BEDAAA" w:rsidRPr="00A43F19">
        <w:rPr>
          <w:rFonts w:ascii="Century Gothic" w:eastAsia="Arial Unicode MS" w:hAnsi="Century Gothic" w:cs="Arial Unicode MS"/>
        </w:rPr>
        <w:t xml:space="preserve">. Data entry for the Survey and Sites are generally </w:t>
      </w:r>
      <w:r w:rsidR="0655A4E6">
        <w:rPr>
          <w:rFonts w:ascii="Century Gothic" w:eastAsia="Arial Unicode MS" w:hAnsi="Century Gothic" w:cs="Arial Unicode MS"/>
        </w:rPr>
        <w:t>similar</w:t>
      </w:r>
      <w:r w:rsidR="73BEDAAA" w:rsidRPr="00A43F19">
        <w:rPr>
          <w:rFonts w:ascii="Century Gothic" w:eastAsia="Arial Unicode MS" w:hAnsi="Century Gothic" w:cs="Arial Unicode MS"/>
        </w:rPr>
        <w:t xml:space="preserve"> with the </w:t>
      </w:r>
      <w:r w:rsidR="77AF507A">
        <w:rPr>
          <w:rFonts w:ascii="Century Gothic" w:eastAsia="Arial Unicode MS" w:hAnsi="Century Gothic" w:cs="Arial Unicode MS"/>
        </w:rPr>
        <w:t>greatest</w:t>
      </w:r>
      <w:r w:rsidR="73BEDAAA" w:rsidRPr="00A43F19">
        <w:rPr>
          <w:rFonts w:ascii="Century Gothic" w:eastAsia="Arial Unicode MS" w:hAnsi="Century Gothic" w:cs="Arial Unicode MS"/>
        </w:rPr>
        <w:t xml:space="preserve"> differences in the Sample </w:t>
      </w:r>
      <w:r w:rsidR="73BEDAAA">
        <w:rPr>
          <w:rFonts w:ascii="Century Gothic" w:eastAsia="Arial Unicode MS" w:hAnsi="Century Gothic" w:cs="Arial Unicode MS"/>
        </w:rPr>
        <w:t>form</w:t>
      </w:r>
      <w:r w:rsidR="73BEDAAA" w:rsidRPr="00A43F19">
        <w:rPr>
          <w:rFonts w:ascii="Century Gothic" w:eastAsia="Arial Unicode MS" w:hAnsi="Century Gothic" w:cs="Arial Unicode MS"/>
        </w:rPr>
        <w:t>. The basic evaluation metrics in fisheries are population/density estimates (multi-pass, mark/recapture, snorkel) or Catch-Per-Unit-Effort (CPUE)</w:t>
      </w:r>
      <w:r w:rsidR="5C054EE9">
        <w:rPr>
          <w:rFonts w:ascii="Century Gothic" w:eastAsia="Arial Unicode MS" w:hAnsi="Century Gothic" w:cs="Arial Unicode MS"/>
        </w:rPr>
        <w:t xml:space="preserve">. Some other metrics like </w:t>
      </w:r>
      <w:r w:rsidR="73BEDAAA" w:rsidRPr="00A43F19">
        <w:rPr>
          <w:rFonts w:ascii="Century Gothic" w:eastAsia="Arial Unicode MS" w:hAnsi="Century Gothic" w:cs="Arial Unicode MS"/>
        </w:rPr>
        <w:t>relative abundance, presence/absence</w:t>
      </w:r>
      <w:r w:rsidR="58009ED5">
        <w:rPr>
          <w:rFonts w:ascii="Century Gothic" w:eastAsia="Arial Unicode MS" w:hAnsi="Century Gothic" w:cs="Arial Unicode MS"/>
        </w:rPr>
        <w:t>, or</w:t>
      </w:r>
      <w:r w:rsidR="73BEDAAA" w:rsidRPr="00A43F19">
        <w:rPr>
          <w:rFonts w:ascii="Century Gothic" w:eastAsia="Arial Unicode MS" w:hAnsi="Century Gothic" w:cs="Arial Unicode MS"/>
        </w:rPr>
        <w:t xml:space="preserve"> Length-at-Age </w:t>
      </w:r>
      <w:r w:rsidR="1A8413FF">
        <w:rPr>
          <w:rFonts w:ascii="Century Gothic" w:eastAsia="Arial Unicode MS" w:hAnsi="Century Gothic" w:cs="Arial Unicode MS"/>
        </w:rPr>
        <w:t>may also be evaluated</w:t>
      </w:r>
      <w:r w:rsidR="73BEDAAA" w:rsidRPr="00A43F19">
        <w:rPr>
          <w:rFonts w:ascii="Century Gothic" w:eastAsia="Arial Unicode MS" w:hAnsi="Century Gothic" w:cs="Arial Unicode MS"/>
        </w:rPr>
        <w:t xml:space="preserve">. Population estimates require counting (or estimating) the number of individuals in a measured area/volume that can be expanded to the waterbody or </w:t>
      </w:r>
      <w:r w:rsidR="13619688">
        <w:rPr>
          <w:rFonts w:ascii="Century Gothic" w:eastAsia="Arial Unicode MS" w:hAnsi="Century Gothic" w:cs="Arial Unicode MS"/>
        </w:rPr>
        <w:t xml:space="preserve">entire </w:t>
      </w:r>
      <w:r w:rsidR="73BEDAAA" w:rsidRPr="00A43F19">
        <w:rPr>
          <w:rFonts w:ascii="Century Gothic" w:eastAsia="Arial Unicode MS" w:hAnsi="Century Gothic" w:cs="Arial Unicode MS"/>
        </w:rPr>
        <w:t>population and used to compare between populations (even when collection methods are different). Catch-Per-Unit-Effort on the other hand, is just that, the count of individuals captured in a unit of gear during a unit of effort. The Effort can be calculated in many different units of time (night, hour, minute, second), volume or area</w:t>
      </w:r>
      <w:r w:rsidR="6F867DD0" w:rsidRPr="00A43F19">
        <w:rPr>
          <w:rFonts w:ascii="Century Gothic" w:eastAsia="Arial Unicode MS" w:hAnsi="Century Gothic" w:cs="Arial Unicode MS"/>
        </w:rPr>
        <w:t>,</w:t>
      </w:r>
      <w:r w:rsidR="73BEDAAA" w:rsidRPr="00A43F19">
        <w:rPr>
          <w:rFonts w:ascii="Century Gothic" w:eastAsia="Arial Unicode MS" w:hAnsi="Century Gothic" w:cs="Arial Unicode MS"/>
        </w:rPr>
        <w:t xml:space="preserve"> etc., for practically any gear. Examples include, electrofishing 600s on a lake or a gill net set overnight (time), trawling (volume), or snorkeling a stream (surface area). The following are data entry examples for several different collection methods. </w:t>
      </w:r>
    </w:p>
    <w:p w14:paraId="751E60C4" w14:textId="2973258F" w:rsidR="0070479A" w:rsidRDefault="0070479A" w:rsidP="004C71B6">
      <w:pPr>
        <w:pStyle w:val="NoSpacing"/>
        <w:rPr>
          <w:rFonts w:ascii="Century Gothic" w:eastAsia="Arial Unicode MS" w:hAnsi="Century Gothic" w:cs="Arial Unicode MS"/>
        </w:rPr>
      </w:pPr>
    </w:p>
    <w:p w14:paraId="41749738" w14:textId="426D275B" w:rsidR="0070479A" w:rsidRPr="0070741B" w:rsidRDefault="0070479A" w:rsidP="004C71B6">
      <w:pPr>
        <w:pStyle w:val="NoSpacing"/>
        <w:rPr>
          <w:rFonts w:ascii="Century Gothic" w:eastAsia="Arial Unicode MS" w:hAnsi="Century Gothic" w:cs="Arial Unicode MS"/>
          <w:b/>
          <w:bCs/>
        </w:rPr>
      </w:pPr>
      <w:r>
        <w:rPr>
          <w:rFonts w:ascii="Century Gothic" w:eastAsia="Arial Unicode MS" w:hAnsi="Century Gothic" w:cs="Arial Unicode MS"/>
        </w:rPr>
        <w:tab/>
      </w:r>
      <w:r w:rsidR="00206013" w:rsidRPr="0070741B">
        <w:rPr>
          <w:rFonts w:ascii="Century Gothic" w:eastAsia="Arial Unicode MS" w:hAnsi="Century Gothic" w:cs="Arial Unicode MS"/>
          <w:b/>
          <w:bCs/>
        </w:rPr>
        <w:t>T</w:t>
      </w:r>
      <w:r w:rsidR="002861C9" w:rsidRPr="0070741B">
        <w:rPr>
          <w:rFonts w:ascii="Century Gothic" w:eastAsia="Arial Unicode MS" w:hAnsi="Century Gothic" w:cs="Arial Unicode MS"/>
          <w:b/>
          <w:bCs/>
        </w:rPr>
        <w:t>o save space</w:t>
      </w:r>
      <w:r w:rsidR="00172A0C" w:rsidRPr="0070741B">
        <w:rPr>
          <w:rFonts w:ascii="Century Gothic" w:eastAsia="Arial Unicode MS" w:hAnsi="Century Gothic" w:cs="Arial Unicode MS"/>
          <w:b/>
          <w:bCs/>
        </w:rPr>
        <w:t xml:space="preserve"> in the examples</w:t>
      </w:r>
      <w:r w:rsidR="001E6454" w:rsidRPr="0070741B">
        <w:rPr>
          <w:rFonts w:ascii="Century Gothic" w:eastAsia="Arial Unicode MS" w:hAnsi="Century Gothic" w:cs="Arial Unicode MS"/>
          <w:b/>
          <w:bCs/>
        </w:rPr>
        <w:t>, only fields that are affected by</w:t>
      </w:r>
      <w:r w:rsidR="00507E82" w:rsidRPr="0070741B">
        <w:rPr>
          <w:rFonts w:ascii="Century Gothic" w:eastAsia="Arial Unicode MS" w:hAnsi="Century Gothic" w:cs="Arial Unicode MS"/>
          <w:b/>
          <w:bCs/>
        </w:rPr>
        <w:t xml:space="preserve"> different entry methods</w:t>
      </w:r>
      <w:r w:rsidR="001C039A" w:rsidRPr="0070741B">
        <w:rPr>
          <w:rFonts w:ascii="Century Gothic" w:eastAsia="Arial Unicode MS" w:hAnsi="Century Gothic" w:cs="Arial Unicode MS"/>
          <w:b/>
          <w:bCs/>
        </w:rPr>
        <w:t xml:space="preserve"> are </w:t>
      </w:r>
      <w:r w:rsidR="00172A0C" w:rsidRPr="0070741B">
        <w:rPr>
          <w:rFonts w:ascii="Century Gothic" w:eastAsia="Arial Unicode MS" w:hAnsi="Century Gothic" w:cs="Arial Unicode MS"/>
          <w:b/>
          <w:bCs/>
        </w:rPr>
        <w:t>shown.</w:t>
      </w:r>
      <w:r w:rsidR="001C039A" w:rsidRPr="0070741B">
        <w:rPr>
          <w:rFonts w:ascii="Century Gothic" w:eastAsia="Arial Unicode MS" w:hAnsi="Century Gothic" w:cs="Arial Unicode MS"/>
          <w:b/>
          <w:bCs/>
        </w:rPr>
        <w:t xml:space="preserve"> </w:t>
      </w:r>
      <w:r w:rsidR="00206013" w:rsidRPr="0070741B">
        <w:rPr>
          <w:rFonts w:ascii="Century Gothic" w:eastAsia="Arial Unicode MS" w:hAnsi="Century Gothic" w:cs="Arial Unicode MS"/>
          <w:b/>
          <w:bCs/>
        </w:rPr>
        <w:t xml:space="preserve">However, </w:t>
      </w:r>
      <w:r w:rsidR="006B0F40" w:rsidRPr="0070741B">
        <w:rPr>
          <w:rFonts w:ascii="Century Gothic" w:eastAsia="Arial Unicode MS" w:hAnsi="Century Gothic" w:cs="Arial Unicode MS"/>
          <w:b/>
          <w:bCs/>
        </w:rPr>
        <w:t>a</w:t>
      </w:r>
      <w:r w:rsidR="00206013" w:rsidRPr="0070741B">
        <w:rPr>
          <w:rFonts w:ascii="Century Gothic" w:eastAsia="Arial Unicode MS" w:hAnsi="Century Gothic" w:cs="Arial Unicode MS"/>
          <w:b/>
          <w:bCs/>
        </w:rPr>
        <w:t>ll data entry fields should be completed for which information was collected.</w:t>
      </w:r>
    </w:p>
    <w:p w14:paraId="26276B11" w14:textId="77777777" w:rsidR="007B1324" w:rsidRPr="00A43F19" w:rsidRDefault="007B1324" w:rsidP="004C71B6">
      <w:pPr>
        <w:pStyle w:val="NoSpacing"/>
        <w:rPr>
          <w:rFonts w:ascii="Century Gothic" w:eastAsia="Arial Unicode MS" w:hAnsi="Century Gothic" w:cs="Arial Unicode MS"/>
        </w:rPr>
      </w:pPr>
    </w:p>
    <w:p w14:paraId="184634EB" w14:textId="336B9C7E" w:rsidR="00E31E55" w:rsidRPr="00A43F19" w:rsidRDefault="00BD60A2" w:rsidP="0013379F">
      <w:pPr>
        <w:pStyle w:val="Heading2"/>
        <w:rPr>
          <w:b/>
        </w:rPr>
      </w:pPr>
      <w:bookmarkStart w:id="6569" w:name="_Toc126155015"/>
      <w:bookmarkStart w:id="6570" w:name="_Toc126155206"/>
      <w:bookmarkStart w:id="6571" w:name="_Toc126155845"/>
      <w:bookmarkStart w:id="6572" w:name="_Toc128379624"/>
      <w:r w:rsidRPr="004C69D0">
        <w:t>Stream</w:t>
      </w:r>
      <w:r w:rsidR="003F0D30">
        <w:t xml:space="preserve"> Surveys</w:t>
      </w:r>
      <w:bookmarkEnd w:id="6569"/>
      <w:bookmarkEnd w:id="6570"/>
      <w:bookmarkEnd w:id="6571"/>
      <w:bookmarkEnd w:id="6572"/>
    </w:p>
    <w:p w14:paraId="5868EB52" w14:textId="62B72BC7" w:rsidR="00E31E55" w:rsidRPr="00A43F19" w:rsidRDefault="00E31E55" w:rsidP="00451A18">
      <w:pPr>
        <w:pStyle w:val="Heading3"/>
        <w:rPr>
          <w:b/>
        </w:rPr>
      </w:pPr>
      <w:bookmarkStart w:id="6573" w:name="_Toc126155016"/>
      <w:bookmarkStart w:id="6574" w:name="_Toc126155207"/>
      <w:bookmarkStart w:id="6575" w:name="_Toc126155846"/>
      <w:bookmarkStart w:id="6576" w:name="_Toc128379625"/>
      <w:r w:rsidRPr="004C69D0">
        <w:t>Stream Snorkel Survey</w:t>
      </w:r>
      <w:bookmarkEnd w:id="6573"/>
      <w:bookmarkEnd w:id="6574"/>
      <w:bookmarkEnd w:id="6575"/>
      <w:bookmarkEnd w:id="6576"/>
    </w:p>
    <w:p w14:paraId="7010E7F1" w14:textId="2749CB68" w:rsidR="00827718"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512797" w:rsidRPr="00A43F19">
        <w:rPr>
          <w:rFonts w:ascii="Century Gothic" w:eastAsia="Arial Unicode MS" w:hAnsi="Century Gothic" w:cs="Arial Unicode MS"/>
        </w:rPr>
        <w:t>I</w:t>
      </w:r>
      <w:r w:rsidRPr="00A43F19">
        <w:rPr>
          <w:rFonts w:ascii="Century Gothic" w:eastAsia="Arial Unicode MS" w:hAnsi="Century Gothic" w:cs="Arial Unicode MS"/>
        </w:rPr>
        <w:t>ndividual fish are not measured when conducting Snorkel Surveys, only counts of species are made and recorded by Length Group. Counts usually only pertain to salmonids, although other species are often recorded as being seen. Only record species in length groups with actual counts (&gt;0). Do not record</w:t>
      </w:r>
      <w:r w:rsidR="004D3D08" w:rsidRPr="00A43F19">
        <w:rPr>
          <w:rFonts w:ascii="Century Gothic" w:eastAsia="Arial Unicode MS" w:hAnsi="Century Gothic" w:cs="Arial Unicode MS"/>
        </w:rPr>
        <w:t xml:space="preserve"> </w:t>
      </w:r>
      <w:r w:rsidRPr="00A43F19">
        <w:rPr>
          <w:rFonts w:ascii="Century Gothic" w:eastAsia="Arial Unicode MS" w:hAnsi="Century Gothic" w:cs="Arial Unicode MS"/>
        </w:rPr>
        <w:t>length groups w</w:t>
      </w:r>
      <w:r w:rsidR="000E636C">
        <w:rPr>
          <w:rFonts w:ascii="Century Gothic" w:eastAsia="Arial Unicode MS" w:hAnsi="Century Gothic" w:cs="Arial Unicode MS"/>
        </w:rPr>
        <w:t>ith</w:t>
      </w:r>
      <w:r w:rsidRPr="00A43F19">
        <w:rPr>
          <w:rFonts w:ascii="Century Gothic" w:eastAsia="Arial Unicode MS" w:hAnsi="Century Gothic" w:cs="Arial Unicode MS"/>
        </w:rPr>
        <w:t xml:space="preserve"> zero counts (don’t list all the length groups and put zero if none were seen)</w:t>
      </w:r>
      <w:r w:rsidR="00827718" w:rsidRPr="00A43F19">
        <w:rPr>
          <w:rFonts w:ascii="Century Gothic" w:eastAsia="Arial Unicode MS" w:hAnsi="Century Gothic" w:cs="Arial Unicode MS"/>
        </w:rPr>
        <w:t>.</w:t>
      </w:r>
    </w:p>
    <w:p w14:paraId="4B34CF07" w14:textId="69B32A87" w:rsidR="00827718" w:rsidRPr="00A43F19" w:rsidRDefault="00827718" w:rsidP="00E31E55">
      <w:pPr>
        <w:pStyle w:val="NoSpacing"/>
        <w:rPr>
          <w:rFonts w:ascii="Century Gothic" w:eastAsia="Arial Unicode MS" w:hAnsi="Century Gothic" w:cs="Arial Unicode MS"/>
        </w:rPr>
      </w:pPr>
    </w:p>
    <w:p w14:paraId="52CA7BBE" w14:textId="2AF7037F" w:rsidR="0082022C" w:rsidRPr="00A43F19" w:rsidRDefault="00827718" w:rsidP="007D5057">
      <w:pPr>
        <w:pStyle w:val="Heading4"/>
      </w:pPr>
      <w:bookmarkStart w:id="6577" w:name="_Toc128379626"/>
      <w:r w:rsidRPr="00A43F19">
        <w:t>Example</w:t>
      </w:r>
      <w:r w:rsidR="002D49E1" w:rsidRPr="00A43F19">
        <w:t xml:space="preserve"> </w:t>
      </w:r>
      <w:r w:rsidR="00F2473B">
        <w:t>3</w:t>
      </w:r>
      <w:r w:rsidR="00C727C9">
        <w:t>.</w:t>
      </w:r>
      <w:r w:rsidR="002D49E1" w:rsidRPr="00A43F19">
        <w:t>1</w:t>
      </w:r>
      <w:bookmarkEnd w:id="6577"/>
    </w:p>
    <w:p w14:paraId="597CB0C2" w14:textId="011356E3" w:rsidR="007A792D" w:rsidRDefault="007A792D">
      <w:pPr>
        <w:pStyle w:val="NoSpacing"/>
        <w:ind w:firstLine="720"/>
        <w:rPr>
          <w:rFonts w:ascii="Century Gothic" w:eastAsia="Arial Unicode MS" w:hAnsi="Century Gothic" w:cs="Arial Unicode MS"/>
        </w:rPr>
      </w:pPr>
    </w:p>
    <w:p w14:paraId="1C6AC9BB" w14:textId="0A0BB4D9" w:rsidR="00827718" w:rsidRPr="00A43F19" w:rsidRDefault="004A34B6"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Two people </w:t>
      </w:r>
      <w:r w:rsidR="00827718" w:rsidRPr="00A43F19">
        <w:rPr>
          <w:rFonts w:ascii="Century Gothic" w:eastAsia="Arial Unicode MS" w:hAnsi="Century Gothic" w:cs="Arial Unicode MS"/>
        </w:rPr>
        <w:t xml:space="preserve">are snorkeling </w:t>
      </w:r>
      <w:r w:rsidR="00B946FE">
        <w:rPr>
          <w:rFonts w:ascii="Century Gothic" w:eastAsia="Arial Unicode MS" w:hAnsi="Century Gothic" w:cs="Arial Unicode MS"/>
        </w:rPr>
        <w:t>Grasshopper</w:t>
      </w:r>
      <w:r w:rsidR="00827718" w:rsidRPr="00A43F19">
        <w:rPr>
          <w:rFonts w:ascii="Century Gothic" w:eastAsia="Arial Unicode MS" w:hAnsi="Century Gothic" w:cs="Arial Unicode MS"/>
        </w:rPr>
        <w:t xml:space="preserve"> Creek </w:t>
      </w:r>
      <w:r w:rsidR="00E438DD" w:rsidRPr="00A43F19">
        <w:rPr>
          <w:rFonts w:ascii="Century Gothic" w:eastAsia="Arial Unicode MS" w:hAnsi="Century Gothic" w:cs="Arial Unicode MS"/>
        </w:rPr>
        <w:t xml:space="preserve">on </w:t>
      </w:r>
      <w:r w:rsidR="00C342EE">
        <w:rPr>
          <w:rFonts w:ascii="Century Gothic" w:eastAsia="Arial Unicode MS" w:hAnsi="Century Gothic" w:cs="Arial Unicode MS"/>
        </w:rPr>
        <w:t>0</w:t>
      </w:r>
      <w:r w:rsidR="00E438DD" w:rsidRPr="00A43F19">
        <w:rPr>
          <w:rFonts w:ascii="Century Gothic" w:eastAsia="Arial Unicode MS" w:hAnsi="Century Gothic" w:cs="Arial Unicode MS"/>
        </w:rPr>
        <w:t xml:space="preserve">7/13/2022 </w:t>
      </w:r>
      <w:r w:rsidR="00827718" w:rsidRPr="00A43F19">
        <w:rPr>
          <w:rFonts w:ascii="Century Gothic" w:eastAsia="Arial Unicode MS" w:hAnsi="Century Gothic" w:cs="Arial Unicode MS"/>
        </w:rPr>
        <w:t>to count salmonids in two-inch length groups and count any other species seen.</w:t>
      </w:r>
      <w:r w:rsidRPr="00A43F19">
        <w:rPr>
          <w:rFonts w:ascii="Century Gothic" w:eastAsia="Arial Unicode MS" w:hAnsi="Century Gothic" w:cs="Arial Unicode MS"/>
        </w:rPr>
        <w:t xml:space="preserve"> The entire width of the stream can be observed by the two snorkelers.</w:t>
      </w:r>
    </w:p>
    <w:p w14:paraId="43EE1E95" w14:textId="4716267D" w:rsidR="00827718" w:rsidRPr="00A43F19" w:rsidRDefault="00827718" w:rsidP="00E31E55">
      <w:pPr>
        <w:pStyle w:val="NoSpacing"/>
        <w:rPr>
          <w:rFonts w:ascii="Century Gothic" w:eastAsia="Arial Unicode MS" w:hAnsi="Century Gothic" w:cs="Arial Unicode MS"/>
        </w:rPr>
      </w:pPr>
    </w:p>
    <w:p w14:paraId="5BB8CF08" w14:textId="1A24E38C" w:rsidR="00E65450" w:rsidRDefault="00827718" w:rsidP="00E31E55">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 xml:space="preserve">Survey </w:t>
      </w:r>
      <w:r w:rsidR="00FB68DE" w:rsidRPr="00A43F19">
        <w:rPr>
          <w:rFonts w:ascii="Century Gothic" w:eastAsia="Arial Unicode MS" w:hAnsi="Century Gothic" w:cs="Arial Unicode MS"/>
          <w:u w:val="single"/>
        </w:rPr>
        <w:t>form</w:t>
      </w:r>
      <w:r w:rsidR="00E31E55" w:rsidRPr="00A43F19">
        <w:rPr>
          <w:rFonts w:ascii="Century Gothic" w:eastAsia="Arial Unicode MS" w:hAnsi="Century Gothic" w:cs="Arial Unicode MS"/>
          <w:u w:val="single"/>
        </w:rPr>
        <w:t xml:space="preserve"> </w:t>
      </w:r>
    </w:p>
    <w:p w14:paraId="5B0C58BE" w14:textId="4B458B23" w:rsidR="00827718" w:rsidRPr="00A43F19" w:rsidRDefault="00E65450" w:rsidP="00E65450">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827718" w:rsidRPr="00A43F19">
        <w:rPr>
          <w:rFonts w:ascii="Century Gothic" w:eastAsia="Arial Unicode MS" w:hAnsi="Century Gothic" w:cs="Arial Unicode MS"/>
        </w:rPr>
        <w:t xml:space="preserve">Survey Name </w:t>
      </w:r>
      <w:r w:rsidR="00DD7808">
        <w:rPr>
          <w:rFonts w:ascii="Century Gothic" w:eastAsia="Arial Unicode MS" w:hAnsi="Century Gothic" w:cs="Arial Unicode MS"/>
        </w:rPr>
        <w:tab/>
      </w:r>
      <w:r w:rsidR="00827718" w:rsidRPr="00A43F19">
        <w:rPr>
          <w:rFonts w:ascii="Wingdings" w:eastAsia="Wingdings" w:hAnsi="Wingdings" w:cs="Wingdings"/>
        </w:rPr>
        <w:t>à</w:t>
      </w:r>
      <w:r w:rsidR="00827718" w:rsidRPr="00A43F19">
        <w:rPr>
          <w:rFonts w:ascii="Century Gothic" w:eastAsia="Arial Unicode MS" w:hAnsi="Century Gothic" w:cs="Arial Unicode MS"/>
        </w:rPr>
        <w:t xml:space="preserve"> </w:t>
      </w:r>
      <w:r w:rsidR="00B946FE">
        <w:rPr>
          <w:rFonts w:ascii="Century Gothic" w:eastAsia="Arial Unicode MS" w:hAnsi="Century Gothic" w:cs="Arial Unicode MS"/>
        </w:rPr>
        <w:t>GHop</w:t>
      </w:r>
      <w:r w:rsidR="00F349C7">
        <w:rPr>
          <w:rFonts w:ascii="Century Gothic" w:eastAsia="Arial Unicode MS" w:hAnsi="Century Gothic" w:cs="Arial Unicode MS"/>
        </w:rPr>
        <w:t>20</w:t>
      </w:r>
      <w:r w:rsidR="00827718" w:rsidRPr="00A43F19">
        <w:rPr>
          <w:rFonts w:ascii="Century Gothic" w:eastAsia="Arial Unicode MS" w:hAnsi="Century Gothic" w:cs="Arial Unicode MS"/>
        </w:rPr>
        <w:t>22</w:t>
      </w:r>
      <w:r w:rsidR="00827718" w:rsidRPr="00A43F19">
        <w:rPr>
          <w:rFonts w:ascii="Century Gothic" w:eastAsia="Arial Unicode MS" w:hAnsi="Century Gothic" w:cs="Arial Unicode MS"/>
        </w:rPr>
        <w:tab/>
      </w:r>
    </w:p>
    <w:p w14:paraId="39C8BC2E" w14:textId="298EC786" w:rsidR="00827718" w:rsidRPr="00A43F19" w:rsidRDefault="00E65450" w:rsidP="00E31E55">
      <w:pPr>
        <w:pStyle w:val="NoSpacing"/>
        <w:rPr>
          <w:rFonts w:ascii="Century Gothic" w:eastAsia="Arial Unicode MS" w:hAnsi="Century Gothic" w:cs="Arial Unicode MS"/>
        </w:rPr>
      </w:pPr>
      <w:r>
        <w:rPr>
          <w:rFonts w:ascii="Century Gothic" w:eastAsia="Arial Unicode MS" w:hAnsi="Century Gothic" w:cs="Arial Unicode MS"/>
        </w:rPr>
        <w:tab/>
        <w:t xml:space="preserve"> </w:t>
      </w:r>
      <w:r w:rsidR="00827718" w:rsidRPr="00A43F19">
        <w:rPr>
          <w:rFonts w:ascii="Century Gothic" w:eastAsia="Arial Unicode MS" w:hAnsi="Century Gothic" w:cs="Arial Unicode MS"/>
        </w:rPr>
        <w:t>Survey Type</w:t>
      </w:r>
      <w:r w:rsidR="00DD7808">
        <w:rPr>
          <w:rFonts w:ascii="Century Gothic" w:eastAsia="Arial Unicode MS" w:hAnsi="Century Gothic" w:cs="Arial Unicode MS"/>
        </w:rPr>
        <w:tab/>
      </w:r>
      <w:r w:rsidR="00827718" w:rsidRPr="00A43F19">
        <w:rPr>
          <w:rFonts w:ascii="Wingdings" w:eastAsia="Wingdings" w:hAnsi="Wingdings" w:cs="Wingdings"/>
        </w:rPr>
        <w:t>à</w:t>
      </w:r>
      <w:r w:rsidR="00827718" w:rsidRPr="00A43F19">
        <w:rPr>
          <w:rFonts w:ascii="Century Gothic" w:eastAsia="Arial Unicode MS" w:hAnsi="Century Gothic" w:cs="Arial Unicode MS"/>
        </w:rPr>
        <w:t xml:space="preserve"> Snorkel Survey</w:t>
      </w:r>
    </w:p>
    <w:p w14:paraId="7E35131B" w14:textId="4BBF7812" w:rsidR="00827718" w:rsidRDefault="00BD726F"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DD7808">
        <w:rPr>
          <w:rFonts w:ascii="Century Gothic" w:eastAsia="Arial Unicode MS" w:hAnsi="Century Gothic" w:cs="Arial Unicode MS"/>
        </w:rPr>
        <w:t xml:space="preserve">  </w:t>
      </w:r>
      <w:r w:rsidR="00827718" w:rsidRPr="00A43F19">
        <w:rPr>
          <w:rFonts w:ascii="Century Gothic" w:eastAsia="Arial Unicode MS" w:hAnsi="Century Gothic" w:cs="Arial Unicode MS"/>
        </w:rPr>
        <w:t>Date Range From</w:t>
      </w:r>
      <w:r w:rsidR="00DD7808">
        <w:rPr>
          <w:rFonts w:ascii="Century Gothic" w:eastAsia="Arial Unicode MS" w:hAnsi="Century Gothic" w:cs="Arial Unicode MS"/>
        </w:rPr>
        <w:tab/>
      </w:r>
      <w:r w:rsidR="00827718" w:rsidRPr="00A43F19">
        <w:rPr>
          <w:rFonts w:ascii="Wingdings" w:eastAsia="Wingdings" w:hAnsi="Wingdings" w:cs="Wingdings"/>
        </w:rPr>
        <w:t>à</w:t>
      </w:r>
      <w:r w:rsidR="00827718" w:rsidRPr="00A43F19">
        <w:rPr>
          <w:rFonts w:ascii="Century Gothic" w:eastAsia="Arial Unicode MS" w:hAnsi="Century Gothic" w:cs="Arial Unicode MS"/>
        </w:rPr>
        <w:t xml:space="preserve"> </w:t>
      </w:r>
      <w:proofErr w:type="gramStart"/>
      <w:r w:rsidR="00F349C7">
        <w:rPr>
          <w:rFonts w:ascii="Century Gothic" w:eastAsia="Arial Unicode MS" w:hAnsi="Century Gothic" w:cs="Arial Unicode MS"/>
        </w:rPr>
        <w:t>0</w:t>
      </w:r>
      <w:r w:rsidR="004A34B6" w:rsidRPr="00A43F19">
        <w:rPr>
          <w:rFonts w:ascii="Century Gothic" w:eastAsia="Arial Unicode MS" w:hAnsi="Century Gothic" w:cs="Arial Unicode MS"/>
        </w:rPr>
        <w:t>7/13/2022</w:t>
      </w:r>
      <w:proofErr w:type="gramEnd"/>
      <w:r w:rsidR="00E31E55" w:rsidRPr="00A43F19">
        <w:rPr>
          <w:rFonts w:ascii="Century Gothic" w:eastAsia="Arial Unicode MS" w:hAnsi="Century Gothic" w:cs="Arial Unicode MS"/>
        </w:rPr>
        <w:tab/>
      </w:r>
    </w:p>
    <w:p w14:paraId="6574C53C" w14:textId="403D2C21" w:rsidR="00BD726F" w:rsidRPr="00A43F19" w:rsidRDefault="00BD726F" w:rsidP="00E31E55">
      <w:pPr>
        <w:pStyle w:val="NoSpacing"/>
        <w:rPr>
          <w:rFonts w:ascii="Century Gothic" w:eastAsia="Arial Unicode MS" w:hAnsi="Century Gothic" w:cs="Arial Unicode MS"/>
        </w:rPr>
      </w:pPr>
      <w:r>
        <w:rPr>
          <w:rFonts w:ascii="Century Gothic" w:eastAsia="Arial Unicode MS" w:hAnsi="Century Gothic" w:cs="Arial Unicode MS"/>
        </w:rPr>
        <w:tab/>
      </w:r>
      <w:r>
        <w:rPr>
          <w:rFonts w:ascii="Century Gothic" w:eastAsia="Arial Unicode MS" w:hAnsi="Century Gothic" w:cs="Arial Unicode MS"/>
        </w:rPr>
        <w:tab/>
        <w:t xml:space="preserve">      To </w:t>
      </w:r>
      <w:r w:rsidR="00B90FB8">
        <w:rPr>
          <w:rFonts w:ascii="Century Gothic" w:eastAsia="Arial Unicode MS" w:hAnsi="Century Gothic" w:cs="Arial Unicode MS"/>
        </w:rPr>
        <w:tab/>
      </w:r>
      <w:r w:rsidRPr="00BD726F">
        <w:rPr>
          <w:rFonts w:ascii="Wingdings" w:eastAsia="Wingdings" w:hAnsi="Wingdings" w:cs="Wingdings"/>
        </w:rPr>
        <w:t>à</w:t>
      </w:r>
      <w:r w:rsidR="00B90FB8">
        <w:rPr>
          <w:rFonts w:ascii="Century Gothic" w:eastAsia="Arial Unicode MS" w:hAnsi="Century Gothic" w:cs="Arial Unicode MS"/>
        </w:rPr>
        <w:t xml:space="preserve"> 07/13/2022</w:t>
      </w:r>
    </w:p>
    <w:p w14:paraId="6ACF1276" w14:textId="2CB4D6CF" w:rsidR="00FB68DE" w:rsidRPr="00A43F19" w:rsidRDefault="00FB68DE" w:rsidP="00E31E55">
      <w:pPr>
        <w:pStyle w:val="NoSpacing"/>
        <w:rPr>
          <w:rFonts w:ascii="Century Gothic" w:eastAsia="Arial Unicode MS" w:hAnsi="Century Gothic" w:cs="Arial Unicode MS"/>
        </w:rPr>
      </w:pPr>
    </w:p>
    <w:p w14:paraId="579DEACE" w14:textId="42B26809" w:rsidR="00A73B57" w:rsidRPr="00A43F19" w:rsidRDefault="00FB68DE"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lastRenderedPageBreak/>
        <w:t>Site form</w:t>
      </w:r>
    </w:p>
    <w:p w14:paraId="08B326D4" w14:textId="6B602821" w:rsidR="00A73B57" w:rsidRPr="00A43F19" w:rsidRDefault="004A34B6" w:rsidP="00510836">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510836" w:rsidRPr="00A43F19">
        <w:rPr>
          <w:rFonts w:ascii="Century Gothic" w:eastAsia="Arial Unicode MS" w:hAnsi="Century Gothic" w:cs="Arial Unicode MS"/>
        </w:rPr>
        <w:tab/>
      </w:r>
      <w:r w:rsidR="00546804" w:rsidRPr="00A43F19">
        <w:rPr>
          <w:rFonts w:ascii="Century Gothic" w:eastAsia="Arial Unicode MS" w:hAnsi="Century Gothic" w:cs="Arial Unicode MS"/>
        </w:rPr>
        <w:t xml:space="preserve">    S</w:t>
      </w:r>
      <w:r w:rsidR="00060B94" w:rsidRPr="00A43F19">
        <w:rPr>
          <w:rFonts w:ascii="Century Gothic" w:eastAsia="Arial Unicode MS" w:hAnsi="Century Gothic" w:cs="Arial Unicode MS"/>
        </w:rPr>
        <w:t>ite Name</w:t>
      </w:r>
      <w:r w:rsidR="00DA1377">
        <w:rPr>
          <w:rFonts w:ascii="Century Gothic" w:eastAsia="Arial Unicode MS" w:hAnsi="Century Gothic" w:cs="Arial Unicode MS"/>
        </w:rPr>
        <w:tab/>
      </w:r>
      <w:r w:rsidR="00187F96" w:rsidRPr="00A43F19">
        <w:rPr>
          <w:rFonts w:ascii="Wingdings" w:eastAsia="Wingdings" w:hAnsi="Wingdings" w:cs="Wingdings"/>
        </w:rPr>
        <w:t>à</w:t>
      </w:r>
      <w:r w:rsidR="00187F96" w:rsidRPr="00A43F19">
        <w:rPr>
          <w:rFonts w:ascii="Century Gothic" w:eastAsia="Arial Unicode MS" w:hAnsi="Century Gothic" w:cs="Arial Unicode MS"/>
        </w:rPr>
        <w:t xml:space="preserve"> </w:t>
      </w:r>
      <w:r w:rsidR="00B946FE">
        <w:rPr>
          <w:rFonts w:ascii="Century Gothic" w:eastAsia="Arial Unicode MS" w:hAnsi="Century Gothic" w:cs="Arial Unicode MS"/>
        </w:rPr>
        <w:t>GHop</w:t>
      </w:r>
      <w:r w:rsidR="00F349C7">
        <w:rPr>
          <w:rFonts w:ascii="Century Gothic" w:eastAsia="Arial Unicode MS" w:hAnsi="Century Gothic" w:cs="Arial Unicode MS"/>
        </w:rPr>
        <w:t>20</w:t>
      </w:r>
      <w:r w:rsidR="00187F96" w:rsidRPr="00A43F19">
        <w:rPr>
          <w:rFonts w:ascii="Century Gothic" w:eastAsia="Arial Unicode MS" w:hAnsi="Century Gothic" w:cs="Arial Unicode MS"/>
        </w:rPr>
        <w:t>22</w:t>
      </w:r>
    </w:p>
    <w:p w14:paraId="63007DFA" w14:textId="420B778F" w:rsidR="00187F96" w:rsidRPr="00A43F19" w:rsidRDefault="00546804" w:rsidP="00A43F19">
      <w:pPr>
        <w:pStyle w:val="NoSpacing"/>
        <w:ind w:left="720"/>
        <w:rPr>
          <w:rFonts w:ascii="Century Gothic" w:eastAsia="Arial Unicode MS" w:hAnsi="Century Gothic" w:cs="Arial Unicode MS"/>
        </w:rPr>
      </w:pPr>
      <w:r w:rsidRPr="00A43F19">
        <w:rPr>
          <w:rFonts w:ascii="Century Gothic" w:eastAsia="Arial Unicode MS" w:hAnsi="Century Gothic" w:cs="Arial Unicode MS"/>
        </w:rPr>
        <w:t xml:space="preserve">       </w:t>
      </w:r>
      <w:r w:rsidR="00AF75A4" w:rsidRPr="00A43F19">
        <w:rPr>
          <w:rFonts w:ascii="Century Gothic" w:eastAsia="Arial Unicode MS" w:hAnsi="Century Gothic" w:cs="Arial Unicode MS"/>
        </w:rPr>
        <w:t>Site Description</w:t>
      </w:r>
      <w:r w:rsidRPr="00A43F19">
        <w:rPr>
          <w:rFonts w:ascii="Century Gothic" w:eastAsia="Arial Unicode MS" w:hAnsi="Century Gothic" w:cs="Arial Unicode MS"/>
        </w:rPr>
        <w:tab/>
      </w:r>
      <w:r w:rsidRPr="00A43F19">
        <w:rPr>
          <w:rFonts w:ascii="Wingdings" w:eastAsia="Wingdings" w:hAnsi="Wingdings" w:cs="Wingdings"/>
        </w:rPr>
        <w:t>à</w:t>
      </w:r>
      <w:r w:rsidR="00AF75A4" w:rsidRPr="00A43F19">
        <w:rPr>
          <w:rFonts w:ascii="Century Gothic" w:eastAsia="Arial Unicode MS" w:hAnsi="Century Gothic" w:cs="Arial Unicode MS"/>
        </w:rPr>
        <w:t xml:space="preserve"> </w:t>
      </w:r>
      <w:r w:rsidR="00F21329" w:rsidRPr="00A43F19">
        <w:rPr>
          <w:rFonts w:ascii="Century Gothic" w:eastAsia="Arial Unicode MS" w:hAnsi="Century Gothic" w:cs="Arial Unicode MS"/>
        </w:rPr>
        <w:t>Above pool at end of road</w:t>
      </w:r>
    </w:p>
    <w:p w14:paraId="0CEEA682" w14:textId="73CF85A0" w:rsidR="00F21329" w:rsidRPr="00A43F19" w:rsidRDefault="00546804" w:rsidP="00A43F19">
      <w:pPr>
        <w:pStyle w:val="NoSpacing"/>
        <w:ind w:left="144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F21329" w:rsidRPr="00A43F19">
        <w:rPr>
          <w:rFonts w:ascii="Century Gothic" w:eastAsia="Arial Unicode MS" w:hAnsi="Century Gothic" w:cs="Arial Unicode MS"/>
        </w:rPr>
        <w:t xml:space="preserve">Year </w:t>
      </w:r>
      <w:r w:rsidRPr="00A43F19">
        <w:rPr>
          <w:rFonts w:ascii="Century Gothic" w:eastAsia="Arial Unicode MS" w:hAnsi="Century Gothic" w:cs="Arial Unicode MS"/>
        </w:rPr>
        <w:tab/>
      </w:r>
      <w:r w:rsidR="00F21329" w:rsidRPr="00A43F19">
        <w:rPr>
          <w:rFonts w:ascii="Wingdings" w:eastAsia="Wingdings" w:hAnsi="Wingdings" w:cs="Wingdings"/>
        </w:rPr>
        <w:t>à</w:t>
      </w:r>
      <w:r w:rsidR="00F21329" w:rsidRPr="00A43F19">
        <w:rPr>
          <w:rFonts w:ascii="Century Gothic" w:eastAsia="Arial Unicode MS" w:hAnsi="Century Gothic" w:cs="Arial Unicode MS"/>
        </w:rPr>
        <w:t xml:space="preserve"> 2022</w:t>
      </w:r>
    </w:p>
    <w:p w14:paraId="55648A33" w14:textId="7482A1D6" w:rsidR="00A73B57" w:rsidRPr="00A43F19" w:rsidRDefault="00546804"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        P</w:t>
      </w:r>
      <w:r w:rsidR="000A2833" w:rsidRPr="00A43F19">
        <w:rPr>
          <w:rFonts w:ascii="Century Gothic" w:eastAsia="Arial Unicode MS" w:hAnsi="Century Gothic" w:cs="Arial Unicode MS"/>
        </w:rPr>
        <w:t>roject Leader</w:t>
      </w:r>
      <w:r w:rsidRPr="00A43F19">
        <w:rPr>
          <w:rFonts w:ascii="Century Gothic" w:eastAsia="Arial Unicode MS" w:hAnsi="Century Gothic" w:cs="Arial Unicode MS"/>
        </w:rPr>
        <w:tab/>
      </w:r>
      <w:r w:rsidR="000A2833" w:rsidRPr="00A43F19">
        <w:rPr>
          <w:rFonts w:ascii="Wingdings" w:eastAsia="Wingdings" w:hAnsi="Wingdings" w:cs="Wingdings"/>
        </w:rPr>
        <w:t>à</w:t>
      </w:r>
      <w:r w:rsidR="000A2833" w:rsidRPr="00A43F19">
        <w:rPr>
          <w:rFonts w:ascii="Century Gothic" w:eastAsia="Arial Unicode MS" w:hAnsi="Century Gothic" w:cs="Arial Unicode MS"/>
        </w:rPr>
        <w:t xml:space="preserve"> </w:t>
      </w:r>
      <w:r w:rsidR="001B2998">
        <w:rPr>
          <w:rFonts w:ascii="Century Gothic" w:eastAsia="Arial Unicode MS" w:hAnsi="Century Gothic" w:cs="Arial Unicode MS"/>
        </w:rPr>
        <w:t>R. Roberts</w:t>
      </w:r>
    </w:p>
    <w:p w14:paraId="5286694E" w14:textId="262CE644" w:rsidR="000E138D" w:rsidRPr="00A43F19" w:rsidRDefault="00546804" w:rsidP="00A43F19">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CC1206" w:rsidRPr="00A43F19">
        <w:rPr>
          <w:rFonts w:ascii="Century Gothic" w:eastAsia="Arial Unicode MS" w:hAnsi="Century Gothic" w:cs="Arial Unicode MS"/>
        </w:rPr>
        <w:t>Wet Dry</w:t>
      </w:r>
      <w:r w:rsidRPr="00A43F19">
        <w:rPr>
          <w:rFonts w:ascii="Century Gothic" w:eastAsia="Arial Unicode MS" w:hAnsi="Century Gothic" w:cs="Arial Unicode MS"/>
        </w:rPr>
        <w:tab/>
      </w:r>
      <w:r w:rsidR="00CC1206" w:rsidRPr="00A43F19">
        <w:rPr>
          <w:rFonts w:ascii="Wingdings" w:eastAsia="Wingdings" w:hAnsi="Wingdings" w:cs="Wingdings"/>
        </w:rPr>
        <w:t>à</w:t>
      </w:r>
      <w:r w:rsidR="00CC1206" w:rsidRPr="00A43F19">
        <w:rPr>
          <w:rFonts w:ascii="Century Gothic" w:eastAsia="Arial Unicode MS" w:hAnsi="Century Gothic" w:cs="Arial Unicode MS"/>
        </w:rPr>
        <w:t xml:space="preserve"> Wet</w:t>
      </w:r>
    </w:p>
    <w:p w14:paraId="0FE98E81" w14:textId="238A8969" w:rsidR="00A73B57" w:rsidRPr="00A43F19" w:rsidRDefault="00546804"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CC1206" w:rsidRPr="00A43F19">
        <w:rPr>
          <w:rFonts w:ascii="Century Gothic" w:eastAsia="Arial Unicode MS" w:hAnsi="Century Gothic" w:cs="Arial Unicode MS"/>
        </w:rPr>
        <w:t>Completed</w:t>
      </w:r>
      <w:r w:rsidRPr="00A43F19">
        <w:rPr>
          <w:rFonts w:ascii="Century Gothic" w:eastAsia="Arial Unicode MS" w:hAnsi="Century Gothic" w:cs="Arial Unicode MS"/>
        </w:rPr>
        <w:t xml:space="preserve"> </w:t>
      </w:r>
      <w:r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proofErr w:type="spellStart"/>
      <w:proofErr w:type="gramStart"/>
      <w:r w:rsidRPr="00A43F19">
        <w:rPr>
          <w:rFonts w:ascii="Century Gothic" w:eastAsia="Arial Unicode MS" w:hAnsi="Century Gothic" w:cs="Arial Unicode MS"/>
        </w:rPr>
        <w:t>Completed</w:t>
      </w:r>
      <w:proofErr w:type="spellEnd"/>
      <w:proofErr w:type="gramEnd"/>
    </w:p>
    <w:p w14:paraId="7AC31E4E" w14:textId="4CC07F89" w:rsidR="004A34B6" w:rsidRPr="00A43F19" w:rsidRDefault="004A34B6"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624158B4" w14:textId="5C8F9C59" w:rsidR="00E31E55" w:rsidRPr="00A43F19" w:rsidRDefault="00172C22" w:rsidP="00172C22">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S</w:t>
      </w:r>
      <w:r w:rsidR="00E31E55" w:rsidRPr="00A43F19">
        <w:rPr>
          <w:rFonts w:ascii="Century Gothic" w:eastAsia="Arial Unicode MS" w:hAnsi="Century Gothic" w:cs="Arial Unicode MS"/>
          <w:u w:val="single"/>
        </w:rPr>
        <w:t xml:space="preserve">ample </w:t>
      </w:r>
      <w:r w:rsidR="00FB68DE" w:rsidRPr="00A43F19">
        <w:rPr>
          <w:rFonts w:ascii="Century Gothic" w:eastAsia="Arial Unicode MS" w:hAnsi="Century Gothic" w:cs="Arial Unicode MS"/>
          <w:u w:val="single"/>
        </w:rPr>
        <w:t>form</w:t>
      </w:r>
    </w:p>
    <w:p w14:paraId="5C210F8B" w14:textId="7368855A" w:rsidR="00A23037" w:rsidRDefault="00DE7D47" w:rsidP="00DE7D47">
      <w:pPr>
        <w:pStyle w:val="NoSpacing"/>
        <w:ind w:left="720" w:firstLine="144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sidR="00B713B7"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Snorkeling</w:t>
      </w:r>
      <w:r w:rsidR="00E31E55" w:rsidRPr="00A43F19">
        <w:rPr>
          <w:rFonts w:ascii="Century Gothic" w:eastAsia="Arial Unicode MS" w:hAnsi="Century Gothic" w:cs="Arial Unicode MS"/>
        </w:rPr>
        <w:tab/>
      </w:r>
      <w:r w:rsidR="00C86E4F" w:rsidRPr="00A43F19">
        <w:rPr>
          <w:rFonts w:ascii="Century Gothic" w:eastAsia="Arial Unicode MS" w:hAnsi="Century Gothic" w:cs="Arial Unicode MS"/>
        </w:rPr>
        <w:tab/>
      </w:r>
      <w:r w:rsidR="008A4392"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C86E4F" w:rsidRPr="00A43F19">
        <w:rPr>
          <w:rFonts w:ascii="Century Gothic" w:eastAsia="Arial Unicode MS" w:hAnsi="Century Gothic" w:cs="Arial Unicode MS"/>
        </w:rPr>
        <w:tab/>
      </w:r>
      <w:r>
        <w:rPr>
          <w:rFonts w:ascii="Century Gothic" w:eastAsia="Arial Unicode MS" w:hAnsi="Century Gothic" w:cs="Arial Unicode MS"/>
        </w:rPr>
        <w:tab/>
      </w:r>
      <w:r w:rsidR="00C86E4F" w:rsidRPr="00A43F19">
        <w:rPr>
          <w:rFonts w:ascii="Century Gothic" w:eastAsia="Arial Unicode MS" w:hAnsi="Century Gothic" w:cs="Arial Unicode MS"/>
        </w:rPr>
        <w:t xml:space="preserve">   </w:t>
      </w:r>
      <w:r w:rsidR="00B713B7" w:rsidRPr="00A43F19">
        <w:rPr>
          <w:rFonts w:ascii="Century Gothic" w:eastAsia="Arial Unicode MS" w:hAnsi="Century Gothic" w:cs="Arial Unicode MS"/>
        </w:rPr>
        <w:t xml:space="preserve">      </w:t>
      </w:r>
      <w:r w:rsidR="00C86E4F"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B713B7"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blank</w:t>
      </w:r>
      <w:r w:rsidR="00E31E55" w:rsidRPr="00A43F19">
        <w:rPr>
          <w:rFonts w:ascii="Century Gothic" w:eastAsia="Arial Unicode MS" w:hAnsi="Century Gothic" w:cs="Arial Unicode MS"/>
        </w:rPr>
        <w:tab/>
      </w:r>
      <w:r w:rsidR="00B713B7"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B713B7" w:rsidRPr="00A43F19">
        <w:rPr>
          <w:rFonts w:ascii="Century Gothic" w:eastAsia="Arial Unicode MS" w:hAnsi="Century Gothic" w:cs="Arial Unicode MS"/>
        </w:rPr>
        <w:tab/>
        <w:t xml:space="preserve"> </w:t>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 Type</w:t>
      </w:r>
      <w:r w:rsidR="00A23037">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Entire Width</w:t>
      </w:r>
    </w:p>
    <w:p w14:paraId="7FF4DAE3" w14:textId="0BD0D4A5" w:rsidR="00E31E55" w:rsidRPr="00A43F19" w:rsidRDefault="00A23037" w:rsidP="00A23037">
      <w:pPr>
        <w:pStyle w:val="NoSpacing"/>
        <w:rPr>
          <w:rFonts w:ascii="Century Gothic" w:eastAsia="Arial Unicode MS" w:hAnsi="Century Gothic" w:cs="Arial Unicode MS"/>
        </w:rPr>
      </w:pP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Number of Snorkelers</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4A34B6" w:rsidRPr="00A43F19">
        <w:rPr>
          <w:rFonts w:ascii="Century Gothic" w:eastAsia="Arial Unicode MS" w:hAnsi="Century Gothic" w:cs="Arial Unicode MS"/>
        </w:rPr>
        <w:t>2</w:t>
      </w:r>
    </w:p>
    <w:p w14:paraId="465AEC53" w14:textId="77777777" w:rsidR="004A34B6"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6F7E2D13" w14:textId="37D17CFE" w:rsidR="00E31E55" w:rsidRPr="00A43F19" w:rsidRDefault="00172C22" w:rsidP="00172C22">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F</w:t>
      </w:r>
      <w:r w:rsidR="00E31E55" w:rsidRPr="00A43F19">
        <w:rPr>
          <w:rFonts w:ascii="Century Gothic" w:eastAsia="Arial Unicode MS" w:hAnsi="Century Gothic" w:cs="Arial Unicode MS"/>
          <w:u w:val="single"/>
        </w:rPr>
        <w:t xml:space="preserve">ish </w:t>
      </w:r>
      <w:r w:rsidR="00F20240" w:rsidRPr="00A43F19">
        <w:rPr>
          <w:rFonts w:ascii="Century Gothic" w:eastAsia="Arial Unicode MS" w:hAnsi="Century Gothic" w:cs="Arial Unicode MS"/>
          <w:u w:val="single"/>
        </w:rPr>
        <w:t>form</w:t>
      </w:r>
    </w:p>
    <w:p w14:paraId="7B5C1F56" w14:textId="48B1D484" w:rsidR="006C4655" w:rsidRDefault="006C4655"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Species </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Steelhead,</w:t>
      </w:r>
      <w:r w:rsidR="00A23037">
        <w:rPr>
          <w:rFonts w:ascii="Century Gothic" w:eastAsia="Arial Unicode MS" w:hAnsi="Century Gothic" w:cs="Arial Unicode MS"/>
        </w:rPr>
        <w:tab/>
      </w:r>
      <w:r w:rsidR="009F292C">
        <w:rPr>
          <w:rFonts w:ascii="Century Gothic" w:eastAsia="Arial Unicode MS" w:hAnsi="Century Gothic" w:cs="Arial Unicode MS"/>
        </w:rPr>
        <w:tab/>
      </w:r>
      <w:r w:rsidR="00E31E55" w:rsidRPr="00A43F19">
        <w:rPr>
          <w:rFonts w:ascii="Century Gothic" w:eastAsia="Arial Unicode MS" w:hAnsi="Century Gothic" w:cs="Arial Unicode MS"/>
        </w:rPr>
        <w:t>Count</w:t>
      </w:r>
      <w:r w:rsidR="009F292C">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23,</w:t>
      </w:r>
      <w:r w:rsidR="00FF0436" w:rsidRPr="00A43F19">
        <w:rPr>
          <w:rFonts w:ascii="Century Gothic" w:eastAsia="Arial Unicode MS" w:hAnsi="Century Gothic" w:cs="Arial Unicode MS"/>
        </w:rPr>
        <w:t xml:space="preserve"> </w:t>
      </w:r>
      <w:r w:rsidR="004912ED">
        <w:rPr>
          <w:rFonts w:ascii="Century Gothic" w:eastAsia="Arial Unicode MS" w:hAnsi="Century Gothic" w:cs="Arial Unicode MS"/>
        </w:rPr>
        <w:t xml:space="preserve">  </w:t>
      </w:r>
      <w:r w:rsidR="00E31E55" w:rsidRPr="00A43F19">
        <w:rPr>
          <w:rFonts w:ascii="Century Gothic" w:eastAsia="Arial Unicode MS" w:hAnsi="Century Gothic" w:cs="Arial Unicode MS"/>
        </w:rPr>
        <w:t>Length Group</w:t>
      </w:r>
      <w:r w:rsidR="004912ED">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1-2”</w:t>
      </w:r>
    </w:p>
    <w:p w14:paraId="092B55B4" w14:textId="7F322732" w:rsidR="006C4655" w:rsidRDefault="006C4655"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Species </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Steelhead, </w:t>
      </w:r>
      <w:r w:rsidR="00000AE7" w:rsidRPr="00A43F19">
        <w:rPr>
          <w:rFonts w:ascii="Century Gothic" w:eastAsia="Arial Unicode MS" w:hAnsi="Century Gothic" w:cs="Arial Unicode MS"/>
        </w:rPr>
        <w:tab/>
      </w:r>
      <w:r w:rsidR="00E31E55" w:rsidRPr="00A43F19">
        <w:rPr>
          <w:rFonts w:ascii="Century Gothic" w:eastAsia="Arial Unicode MS" w:hAnsi="Century Gothic" w:cs="Arial Unicode MS"/>
        </w:rPr>
        <w:t>Count</w:t>
      </w:r>
      <w:r w:rsidR="00A23037">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15,</w:t>
      </w:r>
      <w:r w:rsidR="00FF0436" w:rsidRPr="00A43F19">
        <w:rPr>
          <w:rFonts w:ascii="Century Gothic" w:eastAsia="Arial Unicode MS" w:hAnsi="Century Gothic" w:cs="Arial Unicode MS"/>
        </w:rPr>
        <w:tab/>
      </w:r>
      <w:r w:rsidR="00E31E55" w:rsidRPr="00A43F19">
        <w:rPr>
          <w:rFonts w:ascii="Century Gothic" w:eastAsia="Arial Unicode MS" w:hAnsi="Century Gothic" w:cs="Arial Unicode MS"/>
        </w:rPr>
        <w:t xml:space="preserve"> Length Group</w:t>
      </w:r>
      <w:r w:rsidR="00A23037">
        <w:rPr>
          <w:rFonts w:ascii="Century Gothic" w:eastAsia="Arial Unicode MS" w:hAnsi="Century Gothic" w:cs="Arial Unicode MS"/>
        </w:rPr>
        <w:t xml:space="preserve"> </w:t>
      </w:r>
      <w:r w:rsidR="004912ED">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5-6”</w:t>
      </w:r>
    </w:p>
    <w:p w14:paraId="1F3B4953" w14:textId="228A09CA" w:rsidR="006C4655" w:rsidRDefault="006C4655"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Species </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Steelhead,</w:t>
      </w:r>
      <w:r w:rsidR="00000AE7" w:rsidRPr="00A43F19">
        <w:rPr>
          <w:rFonts w:ascii="Century Gothic" w:eastAsia="Arial Unicode MS" w:hAnsi="Century Gothic" w:cs="Arial Unicode MS"/>
        </w:rPr>
        <w:t xml:space="preserve"> </w:t>
      </w:r>
      <w:r w:rsidR="00000AE7" w:rsidRPr="00A43F19">
        <w:rPr>
          <w:rFonts w:ascii="Century Gothic" w:eastAsia="Arial Unicode MS" w:hAnsi="Century Gothic" w:cs="Arial Unicode MS"/>
        </w:rPr>
        <w:tab/>
      </w:r>
      <w:r w:rsidR="00E31E55" w:rsidRPr="00A43F19">
        <w:rPr>
          <w:rFonts w:ascii="Century Gothic" w:eastAsia="Arial Unicode MS" w:hAnsi="Century Gothic" w:cs="Arial Unicode MS"/>
        </w:rPr>
        <w:t>Count</w:t>
      </w:r>
      <w:r w:rsidR="00A23037">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13, </w:t>
      </w:r>
      <w:r w:rsidR="00FF0436" w:rsidRPr="00A43F19">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Length Group</w:t>
      </w:r>
      <w:r w:rsidR="00A23037">
        <w:rPr>
          <w:rFonts w:ascii="Century Gothic" w:eastAsia="Arial Unicode MS" w:hAnsi="Century Gothic" w:cs="Arial Unicode MS"/>
        </w:rPr>
        <w:t xml:space="preserve"> </w:t>
      </w:r>
      <w:r w:rsidR="004912ED">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7-8”</w:t>
      </w:r>
    </w:p>
    <w:p w14:paraId="0DCD0316" w14:textId="7CAACCDB" w:rsidR="006C4655" w:rsidRDefault="006C4655"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Species </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Steelhead, </w:t>
      </w:r>
      <w:r w:rsidR="00000AE7" w:rsidRPr="00A43F19">
        <w:rPr>
          <w:rFonts w:ascii="Century Gothic" w:eastAsia="Arial Unicode MS" w:hAnsi="Century Gothic" w:cs="Arial Unicode MS"/>
        </w:rPr>
        <w:tab/>
      </w:r>
      <w:r>
        <w:rPr>
          <w:rFonts w:ascii="Century Gothic" w:eastAsia="Arial Unicode MS" w:hAnsi="Century Gothic" w:cs="Arial Unicode MS"/>
        </w:rPr>
        <w:t>C</w:t>
      </w:r>
      <w:r w:rsidR="00E31E55" w:rsidRPr="00A43F19">
        <w:rPr>
          <w:rFonts w:ascii="Century Gothic" w:eastAsia="Arial Unicode MS" w:hAnsi="Century Gothic" w:cs="Arial Unicode MS"/>
        </w:rPr>
        <w:t xml:space="preserve">ount </w:t>
      </w:r>
      <w:r w:rsidR="00E31E55" w:rsidRPr="00A43F19">
        <w:rPr>
          <w:rFonts w:ascii="Wingdings" w:eastAsia="Wingdings" w:hAnsi="Wingdings" w:cs="Wingdings"/>
        </w:rPr>
        <w:t>à</w:t>
      </w:r>
      <w:r w:rsidR="0059180A"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3, </w:t>
      </w:r>
      <w:r w:rsidR="00FF0436" w:rsidRPr="00A43F19">
        <w:rPr>
          <w:rFonts w:ascii="Century Gothic" w:eastAsia="Arial Unicode MS" w:hAnsi="Century Gothic" w:cs="Arial Unicode MS"/>
        </w:rPr>
        <w:t xml:space="preserve">    </w:t>
      </w:r>
      <w:r w:rsidR="0059180A" w:rsidRPr="00A43F19">
        <w:rPr>
          <w:rFonts w:ascii="Century Gothic" w:eastAsia="Arial Unicode MS" w:hAnsi="Century Gothic" w:cs="Arial Unicode MS"/>
        </w:rPr>
        <w:t>L</w:t>
      </w:r>
      <w:r w:rsidR="00E31E55" w:rsidRPr="00A43F19">
        <w:rPr>
          <w:rFonts w:ascii="Century Gothic" w:eastAsia="Arial Unicode MS" w:hAnsi="Century Gothic" w:cs="Arial Unicode MS"/>
        </w:rPr>
        <w:t>ength Group</w:t>
      </w:r>
      <w:r w:rsidR="00A23037">
        <w:rPr>
          <w:rFonts w:ascii="Century Gothic" w:eastAsia="Arial Unicode MS" w:hAnsi="Century Gothic" w:cs="Arial Unicode MS"/>
        </w:rPr>
        <w:t xml:space="preserve"> </w:t>
      </w:r>
      <w:r w:rsidR="004912ED">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0F3011" w:rsidRPr="00A43F19">
        <w:rPr>
          <w:rFonts w:ascii="Century Gothic" w:eastAsia="Arial Unicode MS" w:hAnsi="Century Gothic" w:cs="Arial Unicode MS"/>
        </w:rPr>
        <w:t>4-5</w:t>
      </w:r>
      <w:r w:rsidR="00E31E55" w:rsidRPr="00A43F19">
        <w:rPr>
          <w:rFonts w:ascii="Century Gothic" w:eastAsia="Arial Unicode MS" w:hAnsi="Century Gothic" w:cs="Arial Unicode MS"/>
        </w:rPr>
        <w:t>”</w:t>
      </w:r>
    </w:p>
    <w:p w14:paraId="137C2BF5" w14:textId="7BD3D2D8" w:rsidR="006C4655" w:rsidRDefault="006C4655"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Species </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Chinook, </w:t>
      </w:r>
      <w:r w:rsidR="005E6997" w:rsidRPr="00A43F19">
        <w:rPr>
          <w:rFonts w:ascii="Century Gothic" w:eastAsia="Arial Unicode MS" w:hAnsi="Century Gothic" w:cs="Arial Unicode MS"/>
        </w:rPr>
        <w:t xml:space="preserve">  </w:t>
      </w:r>
      <w:r w:rsidR="00CA11E6" w:rsidRPr="00A43F19">
        <w:rPr>
          <w:rFonts w:ascii="Century Gothic" w:eastAsia="Arial Unicode MS" w:hAnsi="Century Gothic" w:cs="Arial Unicode MS"/>
        </w:rPr>
        <w:t xml:space="preserve"> </w:t>
      </w:r>
      <w:r w:rsidR="00A23037">
        <w:rPr>
          <w:rFonts w:ascii="Century Gothic" w:eastAsia="Arial Unicode MS" w:hAnsi="Century Gothic" w:cs="Arial Unicode MS"/>
        </w:rPr>
        <w:tab/>
      </w:r>
      <w:r w:rsidR="00CA11E6" w:rsidRPr="00A43F19">
        <w:rPr>
          <w:rFonts w:ascii="Century Gothic" w:eastAsia="Arial Unicode MS" w:hAnsi="Century Gothic" w:cs="Arial Unicode MS"/>
        </w:rPr>
        <w:t>C</w:t>
      </w:r>
      <w:r w:rsidR="00E31E55" w:rsidRPr="00A43F19">
        <w:rPr>
          <w:rFonts w:ascii="Century Gothic" w:eastAsia="Arial Unicode MS" w:hAnsi="Century Gothic" w:cs="Arial Unicode MS"/>
        </w:rPr>
        <w:t>ount</w:t>
      </w:r>
      <w:r w:rsidR="00A23037">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33</w:t>
      </w:r>
      <w:r w:rsidR="0059180A" w:rsidRPr="00A43F19">
        <w:rPr>
          <w:rFonts w:ascii="Century Gothic" w:eastAsia="Arial Unicode MS" w:hAnsi="Century Gothic" w:cs="Arial Unicode MS"/>
        </w:rPr>
        <w:t>,</w:t>
      </w:r>
      <w:r w:rsidR="00E31E55" w:rsidRPr="00A43F19">
        <w:rPr>
          <w:rFonts w:ascii="Century Gothic" w:eastAsia="Arial Unicode MS" w:hAnsi="Century Gothic" w:cs="Arial Unicode MS"/>
        </w:rPr>
        <w:t xml:space="preserve"> </w:t>
      </w:r>
      <w:r w:rsidR="00FF043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Length Group</w:t>
      </w:r>
      <w:r w:rsidR="00A23037">
        <w:rPr>
          <w:rFonts w:ascii="Century Gothic" w:eastAsia="Arial Unicode MS" w:hAnsi="Century Gothic" w:cs="Arial Unicode MS"/>
        </w:rPr>
        <w:t xml:space="preserve"> </w:t>
      </w:r>
      <w:r w:rsidR="004912ED">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3-</w:t>
      </w:r>
      <w:r w:rsidR="000F3011" w:rsidRPr="00A43F19">
        <w:rPr>
          <w:rFonts w:ascii="Century Gothic" w:eastAsia="Arial Unicode MS" w:hAnsi="Century Gothic" w:cs="Arial Unicode MS"/>
        </w:rPr>
        <w:t>4</w:t>
      </w:r>
      <w:r w:rsidR="00E31E55" w:rsidRPr="00A43F19">
        <w:rPr>
          <w:rFonts w:ascii="Century Gothic" w:eastAsia="Arial Unicode MS" w:hAnsi="Century Gothic" w:cs="Arial Unicode MS"/>
        </w:rPr>
        <w:t xml:space="preserve">” </w:t>
      </w:r>
    </w:p>
    <w:p w14:paraId="1ECF83ED" w14:textId="506AE764" w:rsidR="006C4655" w:rsidRDefault="006C4655"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7C7418" w:rsidRPr="00A43F19">
        <w:rPr>
          <w:rFonts w:ascii="Century Gothic" w:eastAsia="Arial Unicode MS" w:hAnsi="Century Gothic" w:cs="Arial Unicode MS"/>
        </w:rPr>
        <w:t>S</w:t>
      </w:r>
      <w:r w:rsidR="00E31E55" w:rsidRPr="00A43F19">
        <w:rPr>
          <w:rFonts w:ascii="Century Gothic" w:eastAsia="Arial Unicode MS" w:hAnsi="Century Gothic" w:cs="Arial Unicode MS"/>
        </w:rPr>
        <w:t xml:space="preserve">pecies </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Fry, </w:t>
      </w:r>
      <w:r w:rsidR="005E6997" w:rsidRPr="00A43F19">
        <w:rPr>
          <w:rFonts w:ascii="Century Gothic" w:eastAsia="Arial Unicode MS" w:hAnsi="Century Gothic" w:cs="Arial Unicode MS"/>
        </w:rPr>
        <w:tab/>
      </w:r>
      <w:r w:rsidR="00CA11E6" w:rsidRPr="00A43F19">
        <w:rPr>
          <w:rFonts w:ascii="Century Gothic" w:eastAsia="Arial Unicode MS" w:hAnsi="Century Gothic" w:cs="Arial Unicode MS"/>
        </w:rPr>
        <w:t xml:space="preserve"> </w:t>
      </w:r>
      <w:r w:rsidR="00C346A9" w:rsidRPr="00A43F19">
        <w:rPr>
          <w:rFonts w:ascii="Century Gothic" w:eastAsia="Arial Unicode MS" w:hAnsi="Century Gothic" w:cs="Arial Unicode MS"/>
        </w:rPr>
        <w:tab/>
      </w:r>
      <w:r w:rsidR="009F292C">
        <w:rPr>
          <w:rFonts w:ascii="Century Gothic" w:eastAsia="Arial Unicode MS" w:hAnsi="Century Gothic" w:cs="Arial Unicode MS"/>
        </w:rPr>
        <w:tab/>
      </w:r>
      <w:r w:rsidR="00E31E55" w:rsidRPr="00A43F19">
        <w:rPr>
          <w:rFonts w:ascii="Century Gothic" w:eastAsia="Arial Unicode MS" w:hAnsi="Century Gothic" w:cs="Arial Unicode MS"/>
        </w:rPr>
        <w:t>Count</w:t>
      </w:r>
      <w:r w:rsidR="00A23037">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39</w:t>
      </w:r>
      <w:r w:rsidR="0059180A" w:rsidRPr="00A43F19">
        <w:rPr>
          <w:rFonts w:ascii="Century Gothic" w:eastAsia="Arial Unicode MS" w:hAnsi="Century Gothic" w:cs="Arial Unicode MS"/>
        </w:rPr>
        <w:t>,</w:t>
      </w:r>
      <w:r w:rsidR="00A23037">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Length Group</w:t>
      </w:r>
      <w:r w:rsidR="00A23037">
        <w:rPr>
          <w:rFonts w:ascii="Century Gothic" w:eastAsia="Arial Unicode MS" w:hAnsi="Century Gothic" w:cs="Arial Unicode MS"/>
        </w:rPr>
        <w:t xml:space="preserve"> </w:t>
      </w:r>
      <w:r w:rsidR="004912ED">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0-1”</w:t>
      </w:r>
    </w:p>
    <w:p w14:paraId="261EB91C" w14:textId="42E59984" w:rsidR="006C4655" w:rsidRDefault="006C4655"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Species </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3C7350" w:rsidRPr="00A43F19">
        <w:rPr>
          <w:rFonts w:ascii="Century Gothic" w:eastAsia="Arial Unicode MS" w:hAnsi="Century Gothic" w:cs="Arial Unicode MS"/>
        </w:rPr>
        <w:t>Bull</w:t>
      </w:r>
      <w:r w:rsidR="00E31E55" w:rsidRPr="00A43F19">
        <w:rPr>
          <w:rFonts w:ascii="Century Gothic" w:eastAsia="Arial Unicode MS" w:hAnsi="Century Gothic" w:cs="Arial Unicode MS"/>
        </w:rPr>
        <w:t xml:space="preserve"> Trout</w:t>
      </w:r>
      <w:r w:rsidR="006108CA" w:rsidRPr="00A43F19">
        <w:rPr>
          <w:rFonts w:ascii="Century Gothic" w:eastAsia="Arial Unicode MS" w:hAnsi="Century Gothic" w:cs="Arial Unicode MS"/>
        </w:rPr>
        <w:t>,</w:t>
      </w:r>
      <w:r w:rsidR="00E31E55" w:rsidRPr="00A43F19">
        <w:rPr>
          <w:rFonts w:ascii="Century Gothic" w:eastAsia="Arial Unicode MS" w:hAnsi="Century Gothic" w:cs="Arial Unicode MS"/>
        </w:rPr>
        <w:t xml:space="preserve"> </w:t>
      </w:r>
      <w:r w:rsidR="00CA11E6" w:rsidRPr="00A43F19">
        <w:rPr>
          <w:rFonts w:ascii="Century Gothic" w:eastAsia="Arial Unicode MS" w:hAnsi="Century Gothic" w:cs="Arial Unicode MS"/>
        </w:rPr>
        <w:t xml:space="preserve"> </w:t>
      </w:r>
      <w:r w:rsidR="00C346A9" w:rsidRPr="00A43F19">
        <w:rPr>
          <w:rFonts w:ascii="Century Gothic" w:eastAsia="Arial Unicode MS" w:hAnsi="Century Gothic" w:cs="Arial Unicode MS"/>
        </w:rPr>
        <w:tab/>
      </w:r>
      <w:r w:rsidR="009F292C">
        <w:rPr>
          <w:rFonts w:ascii="Century Gothic" w:eastAsia="Arial Unicode MS" w:hAnsi="Century Gothic" w:cs="Arial Unicode MS"/>
        </w:rPr>
        <w:tab/>
      </w:r>
      <w:r w:rsidR="00E31E55" w:rsidRPr="00A43F19">
        <w:rPr>
          <w:rFonts w:ascii="Century Gothic" w:eastAsia="Arial Unicode MS" w:hAnsi="Century Gothic" w:cs="Arial Unicode MS"/>
        </w:rPr>
        <w:t>Count</w:t>
      </w:r>
      <w:r w:rsidR="00A23037">
        <w:rPr>
          <w:rFonts w:ascii="Century Gothic" w:eastAsia="Arial Unicode MS" w:hAnsi="Century Gothic" w:cs="Arial Unicode MS"/>
        </w:rPr>
        <w:tab/>
      </w:r>
      <w:r w:rsidR="00E31E55" w:rsidRPr="00A43F19">
        <w:rPr>
          <w:rFonts w:ascii="Wingdings" w:eastAsia="Wingdings" w:hAnsi="Wingdings" w:cs="Wingdings"/>
        </w:rPr>
        <w:t>à</w:t>
      </w:r>
      <w:r w:rsidR="0059180A"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2, </w:t>
      </w:r>
      <w:r w:rsidR="00FF043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Length Group</w:t>
      </w:r>
      <w:r w:rsidR="00A23037">
        <w:rPr>
          <w:rFonts w:ascii="Century Gothic" w:eastAsia="Arial Unicode MS" w:hAnsi="Century Gothic" w:cs="Arial Unicode MS"/>
        </w:rPr>
        <w:t xml:space="preserve"> </w:t>
      </w:r>
      <w:r w:rsidR="004912ED">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0F3011" w:rsidRPr="00A43F19">
        <w:rPr>
          <w:rFonts w:ascii="Century Gothic" w:eastAsia="Arial Unicode MS" w:hAnsi="Century Gothic" w:cs="Arial Unicode MS"/>
        </w:rPr>
        <w:t>8-9</w:t>
      </w:r>
      <w:r w:rsidR="007C7418" w:rsidRPr="00A43F19">
        <w:rPr>
          <w:rFonts w:ascii="Century Gothic" w:eastAsia="Arial Unicode MS" w:hAnsi="Century Gothic" w:cs="Arial Unicode MS"/>
        </w:rPr>
        <w:t>”</w:t>
      </w:r>
    </w:p>
    <w:p w14:paraId="03861521" w14:textId="53D3CCD4" w:rsidR="006C4655" w:rsidRDefault="006C4655"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Mottled Sculpin,</w:t>
      </w:r>
      <w:r w:rsidR="009F292C">
        <w:rPr>
          <w:rFonts w:ascii="Century Gothic" w:eastAsia="Arial Unicode MS" w:hAnsi="Century Gothic" w:cs="Arial Unicode MS"/>
        </w:rPr>
        <w:tab/>
      </w:r>
      <w:r w:rsidR="00E31E55" w:rsidRPr="00A43F19">
        <w:rPr>
          <w:rFonts w:ascii="Century Gothic" w:eastAsia="Arial Unicode MS" w:hAnsi="Century Gothic" w:cs="Arial Unicode MS"/>
        </w:rPr>
        <w:t>Count</w:t>
      </w:r>
      <w:r w:rsidR="00293928">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23</w:t>
      </w:r>
      <w:r w:rsidR="00293928">
        <w:rPr>
          <w:rFonts w:ascii="Century Gothic" w:eastAsia="Arial Unicode MS" w:hAnsi="Century Gothic" w:cs="Arial Unicode MS"/>
        </w:rPr>
        <w: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C7418" w:rsidRPr="00A43F19">
        <w:rPr>
          <w:rFonts w:ascii="Century Gothic" w:eastAsia="Arial Unicode MS" w:hAnsi="Century Gothic" w:cs="Arial Unicode MS"/>
        </w:rPr>
        <w:tab/>
      </w:r>
    </w:p>
    <w:p w14:paraId="5694206C" w14:textId="7D9B8B45" w:rsidR="00E31E55" w:rsidRPr="00A43F19" w:rsidRDefault="006C4655"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Species </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Redside Shiner, </w:t>
      </w:r>
      <w:r w:rsidR="00CA11E6" w:rsidRPr="00A43F19">
        <w:rPr>
          <w:rFonts w:ascii="Century Gothic" w:eastAsia="Arial Unicode MS" w:hAnsi="Century Gothic" w:cs="Arial Unicode MS"/>
        </w:rPr>
        <w:t xml:space="preserve"> </w:t>
      </w:r>
      <w:r w:rsidR="009F292C">
        <w:rPr>
          <w:rFonts w:ascii="Century Gothic" w:eastAsia="Arial Unicode MS" w:hAnsi="Century Gothic" w:cs="Arial Unicode MS"/>
        </w:rPr>
        <w:tab/>
      </w:r>
      <w:r w:rsidR="00E31E55" w:rsidRPr="00A43F19">
        <w:rPr>
          <w:rFonts w:ascii="Century Gothic" w:eastAsia="Arial Unicode MS" w:hAnsi="Century Gothic" w:cs="Arial Unicode MS"/>
        </w:rPr>
        <w:t xml:space="preserve">Count </w:t>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A43F19">
        <w:rPr>
          <w:rFonts w:ascii="Century Gothic" w:eastAsia="Arial Unicode MS" w:hAnsi="Century Gothic" w:cs="Arial Unicode MS"/>
        </w:rPr>
        <w:t>15</w:t>
      </w:r>
      <w:proofErr w:type="gramEnd"/>
      <w:r w:rsidR="007C7418" w:rsidRPr="00A43F19">
        <w:rPr>
          <w:rFonts w:ascii="Century Gothic" w:eastAsia="Arial Unicode MS" w:hAnsi="Century Gothic" w:cs="Arial Unicode MS"/>
        </w:rPr>
        <w:tab/>
      </w:r>
      <w:r w:rsidR="007C7418" w:rsidRPr="00A43F19">
        <w:rPr>
          <w:rFonts w:ascii="Century Gothic" w:eastAsia="Arial Unicode MS" w:hAnsi="Century Gothic" w:cs="Arial Unicode MS"/>
        </w:rPr>
        <w:tab/>
      </w:r>
    </w:p>
    <w:p w14:paraId="0BACA614" w14:textId="77777777" w:rsidR="00E31E55" w:rsidRPr="00A43F19" w:rsidRDefault="00E31E55" w:rsidP="00E31E55">
      <w:pPr>
        <w:pStyle w:val="NoSpacing"/>
        <w:rPr>
          <w:rFonts w:ascii="Century Gothic" w:eastAsia="Arial Unicode MS" w:hAnsi="Century Gothic" w:cs="Arial Unicode MS"/>
        </w:rPr>
      </w:pPr>
    </w:p>
    <w:p w14:paraId="796C14BE" w14:textId="77777777" w:rsidR="00E31E55" w:rsidRPr="00A43F19" w:rsidRDefault="00E31E55" w:rsidP="00E31E55">
      <w:pPr>
        <w:pStyle w:val="NoSpacing"/>
        <w:rPr>
          <w:rFonts w:ascii="Century Gothic" w:eastAsia="Arial Unicode MS" w:hAnsi="Century Gothic" w:cs="Arial Unicode MS"/>
        </w:rPr>
      </w:pPr>
    </w:p>
    <w:p w14:paraId="0B123553" w14:textId="4F9C4481" w:rsidR="00E31E55" w:rsidRPr="00C01B62" w:rsidRDefault="00E31E55" w:rsidP="00451A18">
      <w:pPr>
        <w:pStyle w:val="Heading3"/>
        <w:rPr>
          <w:rStyle w:val="Heading3Char"/>
          <w:bCs/>
        </w:rPr>
      </w:pPr>
      <w:bookmarkStart w:id="6578" w:name="_Toc126155017"/>
      <w:bookmarkStart w:id="6579" w:name="_Toc126155208"/>
      <w:bookmarkStart w:id="6580" w:name="_Toc126155847"/>
      <w:bookmarkStart w:id="6581" w:name="_Toc128379627"/>
      <w:r w:rsidRPr="00F011FC">
        <w:t>St</w:t>
      </w:r>
      <w:r w:rsidRPr="00C01B62">
        <w:rPr>
          <w:rStyle w:val="Heading3Char"/>
          <w:bCs/>
        </w:rPr>
        <w:t>ream Electrofishing Survey (Single/Multi-Pass)</w:t>
      </w:r>
      <w:bookmarkEnd w:id="6578"/>
      <w:bookmarkEnd w:id="6579"/>
      <w:bookmarkEnd w:id="6580"/>
      <w:bookmarkEnd w:id="6581"/>
    </w:p>
    <w:p w14:paraId="5494653A" w14:textId="675AD391"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t>One objective of a stream survey is to estimate fish abundance in a length of stream (Site) using backpack electro-fishers. One of the easiest ways to accomplish this is a multi-pass electrofishing removal</w:t>
      </w:r>
      <w:r w:rsidR="00BC6853" w:rsidRPr="00A43F19">
        <w:rPr>
          <w:rFonts w:ascii="Century Gothic" w:eastAsia="Arial Unicode MS" w:hAnsi="Century Gothic" w:cs="Arial Unicode MS"/>
        </w:rPr>
        <w:t xml:space="preserve"> (depletion estimate)</w:t>
      </w:r>
      <w:r w:rsidRPr="00A43F19">
        <w:rPr>
          <w:rFonts w:ascii="Century Gothic" w:eastAsia="Arial Unicode MS" w:hAnsi="Century Gothic" w:cs="Arial Unicode MS"/>
        </w:rPr>
        <w:t>. Multi-pass removals require that fish are collected and</w:t>
      </w:r>
      <w:r w:rsidR="00691752">
        <w:rPr>
          <w:rFonts w:ascii="Century Gothic" w:eastAsia="Arial Unicode MS" w:hAnsi="Century Gothic" w:cs="Arial Unicode MS"/>
        </w:rPr>
        <w:t xml:space="preserve"> </w:t>
      </w:r>
      <w:r w:rsidR="00691752" w:rsidRPr="00A43F19">
        <w:rPr>
          <w:rFonts w:ascii="Century Gothic" w:eastAsia="Arial Unicode MS" w:hAnsi="Century Gothic" w:cs="Arial Unicode MS"/>
        </w:rPr>
        <w:t xml:space="preserve">held in buckets or </w:t>
      </w:r>
      <w:r w:rsidR="00691752" w:rsidRPr="004C69D0">
        <w:rPr>
          <w:rFonts w:ascii="Century Gothic" w:eastAsia="Arial Unicode MS" w:hAnsi="Century Gothic" w:cs="Arial Unicode MS"/>
        </w:rPr>
        <w:t>live wells</w:t>
      </w:r>
      <w:r w:rsidRPr="00A43F19">
        <w:rPr>
          <w:rFonts w:ascii="Century Gothic" w:eastAsia="Arial Unicode MS" w:hAnsi="Century Gothic" w:cs="Arial Unicode MS"/>
        </w:rPr>
        <w:t xml:space="preserve"> out of the Site during subsequent passes. The fish </w:t>
      </w:r>
      <w:r w:rsidR="0018027C" w:rsidRPr="00A43F19">
        <w:rPr>
          <w:rFonts w:ascii="Century Gothic" w:eastAsia="Arial Unicode MS" w:hAnsi="Century Gothic" w:cs="Arial Unicode MS"/>
        </w:rPr>
        <w:t>data are</w:t>
      </w:r>
      <w:r w:rsidR="0027503D" w:rsidRPr="00A43F19">
        <w:rPr>
          <w:rFonts w:ascii="Century Gothic" w:eastAsia="Arial Unicode MS" w:hAnsi="Century Gothic" w:cs="Arial Unicode MS"/>
        </w:rPr>
        <w:t xml:space="preserve"> entered</w:t>
      </w:r>
      <w:r w:rsidRPr="00A43F19">
        <w:rPr>
          <w:rFonts w:ascii="Century Gothic" w:eastAsia="Arial Unicode MS" w:hAnsi="Century Gothic" w:cs="Arial Unicode MS"/>
        </w:rPr>
        <w:t xml:space="preserve"> according to the pass in which they were collected. </w:t>
      </w:r>
    </w:p>
    <w:p w14:paraId="2AA7945F" w14:textId="77777777" w:rsidR="004A34B6" w:rsidRPr="00A43F19" w:rsidRDefault="004A34B6" w:rsidP="004A34B6">
      <w:pPr>
        <w:pStyle w:val="NoSpacing"/>
        <w:rPr>
          <w:rFonts w:ascii="Century Gothic" w:eastAsia="Arial Unicode MS" w:hAnsi="Century Gothic" w:cs="Arial Unicode MS"/>
        </w:rPr>
      </w:pPr>
    </w:p>
    <w:p w14:paraId="65C7B97F" w14:textId="06F684C4" w:rsidR="00E031E9" w:rsidRPr="00A43F19" w:rsidRDefault="004A34B6" w:rsidP="007D5057">
      <w:pPr>
        <w:pStyle w:val="Heading4"/>
      </w:pPr>
      <w:bookmarkStart w:id="6582" w:name="_Toc128379628"/>
      <w:r w:rsidRPr="00A43F19">
        <w:t>Example</w:t>
      </w:r>
      <w:r w:rsidR="002D49E1" w:rsidRPr="00A43F19">
        <w:t xml:space="preserve"> </w:t>
      </w:r>
      <w:r w:rsidR="00F2473B">
        <w:t>3</w:t>
      </w:r>
      <w:r w:rsidR="00C727C9">
        <w:t>.</w:t>
      </w:r>
      <w:r w:rsidR="002D49E1" w:rsidRPr="00A43F19">
        <w:t>2</w:t>
      </w:r>
      <w:bookmarkEnd w:id="6582"/>
    </w:p>
    <w:p w14:paraId="0D3865EA" w14:textId="77777777" w:rsidR="00EB6D71" w:rsidRDefault="00EB6D71" w:rsidP="00A43F19">
      <w:pPr>
        <w:pStyle w:val="NoSpacing"/>
        <w:ind w:firstLine="720"/>
        <w:rPr>
          <w:rFonts w:ascii="Century Gothic" w:eastAsia="Arial Unicode MS" w:hAnsi="Century Gothic" w:cs="Arial Unicode MS"/>
        </w:rPr>
      </w:pPr>
    </w:p>
    <w:p w14:paraId="3375ECC8" w14:textId="25F79F98" w:rsidR="004A34B6" w:rsidRPr="00A43F19" w:rsidRDefault="004A34B6"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Using </w:t>
      </w:r>
      <w:r w:rsidR="00AF1D93" w:rsidRPr="00A43F19">
        <w:rPr>
          <w:rFonts w:ascii="Century Gothic" w:eastAsia="Arial Unicode MS" w:hAnsi="Century Gothic" w:cs="Arial Unicode MS"/>
        </w:rPr>
        <w:t xml:space="preserve">two </w:t>
      </w:r>
      <w:r w:rsidRPr="00A43F19">
        <w:rPr>
          <w:rFonts w:ascii="Century Gothic" w:eastAsia="Arial Unicode MS" w:hAnsi="Century Gothic" w:cs="Arial Unicode MS"/>
        </w:rPr>
        <w:t>electro</w:t>
      </w:r>
      <w:r w:rsidR="00070C86" w:rsidRPr="00A43F19">
        <w:rPr>
          <w:rFonts w:ascii="Century Gothic" w:eastAsia="Arial Unicode MS" w:hAnsi="Century Gothic" w:cs="Arial Unicode MS"/>
        </w:rPr>
        <w:t>-</w:t>
      </w:r>
      <w:r w:rsidRPr="00A43F19">
        <w:rPr>
          <w:rFonts w:ascii="Century Gothic" w:eastAsia="Arial Unicode MS" w:hAnsi="Century Gothic" w:cs="Arial Unicode MS"/>
        </w:rPr>
        <w:t>fishers, you make four passes at a 100</w:t>
      </w:r>
      <w:r w:rsidR="00183FEE">
        <w:rPr>
          <w:rFonts w:ascii="Century Gothic" w:eastAsia="Arial Unicode MS" w:hAnsi="Century Gothic" w:cs="Arial Unicode MS"/>
        </w:rPr>
        <w:t>-</w:t>
      </w:r>
      <w:r w:rsidRPr="00A43F19">
        <w:rPr>
          <w:rFonts w:ascii="Century Gothic" w:eastAsia="Arial Unicode MS" w:hAnsi="Century Gothic" w:cs="Arial Unicode MS"/>
        </w:rPr>
        <w:t>m site</w:t>
      </w:r>
      <w:r w:rsidR="00AD30F0" w:rsidRPr="00A43F19">
        <w:rPr>
          <w:rFonts w:ascii="Century Gothic" w:eastAsia="Arial Unicode MS" w:hAnsi="Century Gothic" w:cs="Arial Unicode MS"/>
        </w:rPr>
        <w:t xml:space="preserve"> on Flying Salmon Creek</w:t>
      </w:r>
      <w:r w:rsidRPr="00A43F19">
        <w:rPr>
          <w:rFonts w:ascii="Century Gothic" w:eastAsia="Arial Unicode MS" w:hAnsi="Century Gothic" w:cs="Arial Unicode MS"/>
        </w:rPr>
        <w:t xml:space="preserve">, collecting </w:t>
      </w:r>
      <w:r w:rsidR="00AF1D93" w:rsidRPr="00A43F19">
        <w:rPr>
          <w:rFonts w:ascii="Century Gothic" w:eastAsia="Arial Unicode MS" w:hAnsi="Century Gothic" w:cs="Arial Unicode MS"/>
        </w:rPr>
        <w:t>seven</w:t>
      </w:r>
      <w:r w:rsidRPr="00A43F19">
        <w:rPr>
          <w:rFonts w:ascii="Century Gothic" w:eastAsia="Arial Unicode MS" w:hAnsi="Century Gothic" w:cs="Arial Unicode MS"/>
        </w:rPr>
        <w:t xml:space="preserve"> Grayling in the first pass, </w:t>
      </w:r>
      <w:r w:rsidR="00AF1D93" w:rsidRPr="00A43F19">
        <w:rPr>
          <w:rFonts w:ascii="Century Gothic" w:eastAsia="Arial Unicode MS" w:hAnsi="Century Gothic" w:cs="Arial Unicode MS"/>
        </w:rPr>
        <w:t>four</w:t>
      </w:r>
      <w:r w:rsidRPr="00A43F19">
        <w:rPr>
          <w:rFonts w:ascii="Century Gothic" w:eastAsia="Arial Unicode MS" w:hAnsi="Century Gothic" w:cs="Arial Unicode MS"/>
        </w:rPr>
        <w:t xml:space="preserve"> in the second, </w:t>
      </w:r>
      <w:r w:rsidR="00AF1D93" w:rsidRPr="00A43F19">
        <w:rPr>
          <w:rFonts w:ascii="Century Gothic" w:eastAsia="Arial Unicode MS" w:hAnsi="Century Gothic" w:cs="Arial Unicode MS"/>
        </w:rPr>
        <w:t>two</w:t>
      </w:r>
      <w:r w:rsidRPr="00A43F19">
        <w:rPr>
          <w:rFonts w:ascii="Century Gothic" w:eastAsia="Arial Unicode MS" w:hAnsi="Century Gothic" w:cs="Arial Unicode MS"/>
        </w:rPr>
        <w:t xml:space="preserve"> in the third, and </w:t>
      </w:r>
      <w:r w:rsidR="00AF1D93" w:rsidRPr="00A43F19">
        <w:rPr>
          <w:rFonts w:ascii="Century Gothic" w:eastAsia="Arial Unicode MS" w:hAnsi="Century Gothic" w:cs="Arial Unicode MS"/>
        </w:rPr>
        <w:t>zero</w:t>
      </w:r>
      <w:r w:rsidRPr="00A43F19">
        <w:rPr>
          <w:rFonts w:ascii="Century Gothic" w:eastAsia="Arial Unicode MS" w:hAnsi="Century Gothic" w:cs="Arial Unicode MS"/>
        </w:rPr>
        <w:t xml:space="preserve"> in the fourth, data would be </w:t>
      </w:r>
      <w:r w:rsidR="00945987" w:rsidRPr="00A43F19">
        <w:rPr>
          <w:rFonts w:ascii="Century Gothic" w:eastAsia="Arial Unicode MS" w:hAnsi="Century Gothic" w:cs="Arial Unicode MS"/>
        </w:rPr>
        <w:t>entered</w:t>
      </w:r>
      <w:r w:rsidRPr="00A43F19">
        <w:rPr>
          <w:rFonts w:ascii="Century Gothic" w:eastAsia="Arial Unicode MS" w:hAnsi="Century Gothic" w:cs="Arial Unicode MS"/>
        </w:rPr>
        <w:t xml:space="preserve"> as such:</w:t>
      </w:r>
    </w:p>
    <w:p w14:paraId="212C8BAA" w14:textId="77777777" w:rsidR="004A34B6" w:rsidRPr="00A43F19" w:rsidRDefault="004A34B6" w:rsidP="004A34B6">
      <w:pPr>
        <w:pStyle w:val="NoSpacing"/>
        <w:ind w:firstLine="720"/>
        <w:rPr>
          <w:rFonts w:ascii="Century Gothic" w:eastAsia="Arial Unicode MS" w:hAnsi="Century Gothic" w:cs="Arial Unicode MS"/>
        </w:rPr>
      </w:pPr>
    </w:p>
    <w:p w14:paraId="5BFC4520" w14:textId="5CC80E2B" w:rsidR="00E31E55" w:rsidRPr="00A43F19" w:rsidRDefault="00E31E55" w:rsidP="004F4AE0">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Pr="00A43F19">
        <w:rPr>
          <w:rFonts w:ascii="Century Gothic" w:eastAsia="Arial Unicode MS" w:hAnsi="Century Gothic" w:cs="Arial Unicode MS"/>
          <w:u w:val="single"/>
        </w:rPr>
        <w:t xml:space="preserve">Sample </w:t>
      </w:r>
      <w:r w:rsidR="00F20240" w:rsidRPr="00A43F19">
        <w:rPr>
          <w:rFonts w:ascii="Century Gothic" w:eastAsia="Arial Unicode MS" w:hAnsi="Century Gothic" w:cs="Arial Unicode MS"/>
          <w:u w:val="single"/>
        </w:rPr>
        <w:t>form</w:t>
      </w:r>
    </w:p>
    <w:p w14:paraId="33F6CD05" w14:textId="20AB7756" w:rsidR="001D4F4A" w:rsidRPr="00A43F19" w:rsidRDefault="002113E2" w:rsidP="001D4F4A">
      <w:pPr>
        <w:pStyle w:val="NoSpacing"/>
        <w:ind w:firstLine="1350"/>
        <w:rPr>
          <w:rFonts w:ascii="Century Gothic" w:eastAsia="Arial Unicode MS" w:hAnsi="Century Gothic" w:cs="Arial Unicode MS"/>
        </w:rPr>
      </w:pPr>
      <w:r w:rsidRPr="00A43F19">
        <w:rPr>
          <w:rFonts w:ascii="Century Gothic" w:eastAsia="Arial Unicode MS" w:hAnsi="Century Gothic" w:cs="Arial Unicode MS"/>
        </w:rPr>
        <w:tab/>
        <w:t xml:space="preserve">         </w:t>
      </w:r>
      <w:r w:rsidR="00293928">
        <w:rPr>
          <w:rFonts w:ascii="Century Gothic" w:eastAsia="Arial Unicode MS" w:hAnsi="Century Gothic" w:cs="Arial Unicode MS"/>
        </w:rPr>
        <w:t xml:space="preserve">       </w:t>
      </w:r>
      <w:r w:rsidR="00DA1377">
        <w:rPr>
          <w:rFonts w:ascii="Century Gothic" w:eastAsia="Arial Unicode MS" w:hAnsi="Century Gothic" w:cs="Arial Unicode MS"/>
        </w:rPr>
        <w:t xml:space="preserve"> </w:t>
      </w:r>
      <w:r w:rsidR="00CE680C">
        <w:rPr>
          <w:rFonts w:ascii="Century Gothic" w:eastAsia="Arial Unicode MS" w:hAnsi="Century Gothic" w:cs="Arial Unicode MS"/>
        </w:rPr>
        <w:t xml:space="preserve"> </w:t>
      </w:r>
      <w:r w:rsidR="00293928">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sidR="0080789C" w:rsidRPr="00A43F19">
        <w:rPr>
          <w:rFonts w:ascii="Century Gothic" w:eastAsia="Arial Unicode MS" w:hAnsi="Century Gothic" w:cs="Arial Unicode MS"/>
        </w:rPr>
        <w:t xml:space="preserve"> </w:t>
      </w:r>
      <w:r w:rsidR="00DA1377">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DA1377">
        <w:rPr>
          <w:rFonts w:ascii="Century Gothic" w:eastAsia="Arial Unicode MS" w:hAnsi="Century Gothic" w:cs="Arial Unicode MS"/>
        </w:rPr>
        <w:t xml:space="preserve"> </w:t>
      </w:r>
      <w:r w:rsidR="00E31E55" w:rsidRPr="00A43F19">
        <w:rPr>
          <w:rFonts w:ascii="Century Gothic" w:eastAsia="Arial Unicode MS" w:hAnsi="Century Gothic" w:cs="Arial Unicode MS"/>
        </w:rPr>
        <w:t>Electrofishing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ab/>
      </w:r>
      <w:r w:rsidR="00293928">
        <w:rPr>
          <w:rFonts w:ascii="Century Gothic" w:eastAsia="Arial Unicode MS" w:hAnsi="Century Gothic" w:cs="Arial Unicode MS"/>
        </w:rPr>
        <w:tab/>
      </w:r>
      <w:r w:rsidR="009961CB" w:rsidRPr="00A43F19">
        <w:rPr>
          <w:rFonts w:ascii="Century Gothic" w:eastAsia="Arial Unicode MS" w:hAnsi="Century Gothic" w:cs="Arial Unicode MS"/>
        </w:rPr>
        <w:t xml:space="preserve"> </w:t>
      </w:r>
      <w:r w:rsidR="00DA1377">
        <w:rPr>
          <w:rFonts w:ascii="Century Gothic" w:eastAsia="Arial Unicode MS" w:hAnsi="Century Gothic" w:cs="Arial Unicode MS"/>
        </w:rPr>
        <w:t xml:space="preserve">        </w:t>
      </w:r>
      <w:r w:rsidR="00CE680C">
        <w:rPr>
          <w:rFonts w:ascii="Century Gothic" w:eastAsia="Arial Unicode MS" w:hAnsi="Century Gothic" w:cs="Arial Unicode MS"/>
        </w:rPr>
        <w:t xml:space="preserve"> </w:t>
      </w:r>
      <w:r w:rsidR="00DA1377">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DA1377">
        <w:rPr>
          <w:rFonts w:ascii="Century Gothic" w:eastAsia="Arial Unicode MS" w:hAnsi="Century Gothic" w:cs="Arial Unicode MS"/>
        </w:rPr>
        <w:t xml:space="preserve"> </w:t>
      </w:r>
      <w:r w:rsidR="00E31E55" w:rsidRPr="00A43F19">
        <w:rPr>
          <w:rFonts w:ascii="Century Gothic" w:eastAsia="Arial Unicode MS" w:hAnsi="Century Gothic" w:cs="Arial Unicode MS"/>
        </w:rPr>
        <w:t>Backpack</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53CB2"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1D4F4A" w:rsidRPr="00A43F19">
        <w:rPr>
          <w:rFonts w:ascii="Century Gothic" w:eastAsia="Arial Unicode MS" w:hAnsi="Century Gothic" w:cs="Arial Unicode MS"/>
        </w:rPr>
        <w:tab/>
      </w:r>
      <w:r w:rsidR="00216809" w:rsidRPr="00A43F19">
        <w:rPr>
          <w:rFonts w:ascii="Century Gothic" w:eastAsia="Arial Unicode MS" w:hAnsi="Century Gothic" w:cs="Arial Unicode MS"/>
        </w:rPr>
        <w:t xml:space="preserve">  </w:t>
      </w:r>
      <w:r w:rsidR="00216809" w:rsidRPr="00A43F19">
        <w:rPr>
          <w:rFonts w:ascii="Century Gothic" w:eastAsia="Arial Unicode MS" w:hAnsi="Century Gothic" w:cs="Arial Unicode MS"/>
        </w:rPr>
        <w:tab/>
      </w:r>
      <w:r w:rsidR="00DA1377">
        <w:rPr>
          <w:rFonts w:ascii="Century Gothic" w:eastAsia="Arial Unicode MS" w:hAnsi="Century Gothic" w:cs="Arial Unicode MS"/>
        </w:rPr>
        <w:tab/>
      </w:r>
      <w:r w:rsidR="00293928">
        <w:rPr>
          <w:rFonts w:ascii="Century Gothic" w:eastAsia="Arial Unicode MS" w:hAnsi="Century Gothic" w:cs="Arial Unicode MS"/>
        </w:rPr>
        <w:t xml:space="preserve">         </w:t>
      </w:r>
      <w:r w:rsidR="00216809" w:rsidRPr="00A43F19">
        <w:rPr>
          <w:rFonts w:ascii="Century Gothic" w:eastAsia="Arial Unicode MS" w:hAnsi="Century Gothic" w:cs="Arial Unicode MS"/>
        </w:rPr>
        <w:t xml:space="preserve"> </w:t>
      </w:r>
      <w:r w:rsidR="00CE680C">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 Type</w:t>
      </w:r>
      <w:r w:rsidR="00DA1377">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DA1377">
        <w:rPr>
          <w:rFonts w:ascii="Century Gothic" w:eastAsia="Arial Unicode MS" w:hAnsi="Century Gothic" w:cs="Arial Unicode MS"/>
        </w:rPr>
        <w:t xml:space="preserve"> </w:t>
      </w:r>
      <w:r w:rsidR="00E31E55" w:rsidRPr="00A43F19">
        <w:rPr>
          <w:rFonts w:ascii="Century Gothic" w:eastAsia="Arial Unicode MS" w:hAnsi="Century Gothic" w:cs="Arial Unicode MS"/>
        </w:rPr>
        <w:t>Multi-p</w:t>
      </w:r>
      <w:r w:rsidR="00DA1377">
        <w:rPr>
          <w:rFonts w:ascii="Century Gothic" w:eastAsia="Arial Unicode MS" w:hAnsi="Century Gothic" w:cs="Arial Unicode MS"/>
        </w:rPr>
        <w:t>a</w:t>
      </w:r>
      <w:r w:rsidR="00E31E55" w:rsidRPr="00A43F19">
        <w:rPr>
          <w:rFonts w:ascii="Century Gothic" w:eastAsia="Arial Unicode MS" w:hAnsi="Century Gothic" w:cs="Arial Unicode MS"/>
        </w:rPr>
        <w:t>ss</w:t>
      </w:r>
      <w:r w:rsidR="001D4F4A" w:rsidRPr="00A43F19">
        <w:rPr>
          <w:rFonts w:ascii="Century Gothic" w:eastAsia="Arial Unicode MS" w:hAnsi="Century Gothic" w:cs="Arial Unicode MS"/>
        </w:rPr>
        <w:tab/>
      </w:r>
      <w:r w:rsidR="00216809" w:rsidRPr="00A43F19">
        <w:rPr>
          <w:rFonts w:ascii="Century Gothic" w:eastAsia="Arial Unicode MS" w:hAnsi="Century Gothic" w:cs="Arial Unicode MS"/>
        </w:rPr>
        <w:tab/>
      </w:r>
      <w:r w:rsidR="00216809" w:rsidRPr="00A43F19">
        <w:rPr>
          <w:rFonts w:ascii="Century Gothic" w:eastAsia="Arial Unicode MS" w:hAnsi="Century Gothic" w:cs="Arial Unicode MS"/>
        </w:rPr>
        <w:tab/>
      </w:r>
      <w:r w:rsidR="00216809" w:rsidRPr="00A43F19">
        <w:rPr>
          <w:rFonts w:ascii="Century Gothic" w:eastAsia="Arial Unicode MS" w:hAnsi="Century Gothic" w:cs="Arial Unicode MS"/>
        </w:rPr>
        <w:tab/>
      </w:r>
      <w:r w:rsidR="0080789C" w:rsidRPr="00A43F19">
        <w:rPr>
          <w:rFonts w:ascii="Century Gothic" w:eastAsia="Arial Unicode MS" w:hAnsi="Century Gothic" w:cs="Arial Unicode MS"/>
        </w:rPr>
        <w:tab/>
      </w:r>
      <w:r w:rsidR="0080789C" w:rsidRPr="00A43F19">
        <w:rPr>
          <w:rFonts w:ascii="Century Gothic" w:eastAsia="Arial Unicode MS" w:hAnsi="Century Gothic" w:cs="Arial Unicode MS"/>
        </w:rPr>
        <w:tab/>
      </w:r>
      <w:r w:rsidR="0080789C" w:rsidRPr="00A43F19">
        <w:rPr>
          <w:rFonts w:ascii="Century Gothic" w:eastAsia="Arial Unicode MS" w:hAnsi="Century Gothic" w:cs="Arial Unicode MS"/>
        </w:rPr>
        <w:tab/>
      </w:r>
      <w:r w:rsidR="0080789C" w:rsidRPr="00A43F19">
        <w:rPr>
          <w:rFonts w:ascii="Century Gothic" w:eastAsia="Arial Unicode MS" w:hAnsi="Century Gothic" w:cs="Arial Unicode MS"/>
        </w:rPr>
        <w:tab/>
        <w:t xml:space="preserve">  </w:t>
      </w:r>
      <w:r w:rsidR="00293928">
        <w:rPr>
          <w:rFonts w:ascii="Century Gothic" w:eastAsia="Arial Unicode MS" w:hAnsi="Century Gothic" w:cs="Arial Unicode MS"/>
        </w:rPr>
        <w:tab/>
      </w:r>
      <w:r w:rsidR="0080789C" w:rsidRPr="00A43F19">
        <w:rPr>
          <w:rFonts w:ascii="Century Gothic" w:eastAsia="Arial Unicode MS" w:hAnsi="Century Gothic" w:cs="Arial Unicode MS"/>
        </w:rPr>
        <w:t xml:space="preserve"> </w:t>
      </w:r>
      <w:r w:rsidR="00CE680C">
        <w:rPr>
          <w:rFonts w:ascii="Century Gothic" w:eastAsia="Arial Unicode MS" w:hAnsi="Century Gothic" w:cs="Arial Unicode MS"/>
        </w:rPr>
        <w:t xml:space="preserve"> </w:t>
      </w:r>
      <w:r w:rsidR="00DA1377">
        <w:rPr>
          <w:rFonts w:ascii="Century Gothic" w:eastAsia="Arial Unicode MS" w:hAnsi="Century Gothic" w:cs="Arial Unicode MS"/>
        </w:rPr>
        <w:t xml:space="preserve"> </w:t>
      </w:r>
      <w:r w:rsidR="0080789C" w:rsidRPr="00A43F19">
        <w:rPr>
          <w:rFonts w:ascii="Century Gothic" w:eastAsia="Arial Unicode MS" w:hAnsi="Century Gothic" w:cs="Arial Unicode MS"/>
        </w:rPr>
        <w:t xml:space="preserve"> </w:t>
      </w:r>
      <w:proofErr w:type="spellStart"/>
      <w:r w:rsidR="00DA1377">
        <w:rPr>
          <w:rFonts w:ascii="Century Gothic" w:eastAsia="Arial Unicode MS" w:hAnsi="Century Gothic" w:cs="Arial Unicode MS"/>
        </w:rPr>
        <w:t>N</w:t>
      </w:r>
      <w:r w:rsidR="00E31E55" w:rsidRPr="00A43F19">
        <w:rPr>
          <w:rFonts w:ascii="Century Gothic" w:eastAsia="Arial Unicode MS" w:hAnsi="Century Gothic" w:cs="Arial Unicode MS"/>
        </w:rPr>
        <w:t>umofPasses</w:t>
      </w:r>
      <w:proofErr w:type="spellEnd"/>
      <w:r w:rsidR="00E31E55" w:rsidRPr="00A43F19">
        <w:rPr>
          <w:rFonts w:ascii="Century Gothic" w:eastAsia="Arial Unicode MS" w:hAnsi="Century Gothic" w:cs="Arial Unicode MS"/>
        </w:rPr>
        <w:t>/MR</w:t>
      </w:r>
      <w:r w:rsidR="00DA1377">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DA1377">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4 </w:t>
      </w:r>
      <w:r w:rsidR="0001521B">
        <w:rPr>
          <w:rFonts w:ascii="Century Gothic" w:eastAsia="Arial Unicode MS" w:hAnsi="Century Gothic" w:cs="Arial Unicode MS"/>
        </w:rPr>
        <w:tab/>
      </w:r>
      <w:r w:rsidR="0001521B">
        <w:rPr>
          <w:rFonts w:ascii="Century Gothic" w:eastAsia="Arial Unicode MS" w:hAnsi="Century Gothic" w:cs="Arial Unicode MS"/>
        </w:rPr>
        <w:tab/>
      </w:r>
      <w:r w:rsidR="0001521B">
        <w:rPr>
          <w:rFonts w:ascii="Century Gothic" w:eastAsia="Arial Unicode MS" w:hAnsi="Century Gothic" w:cs="Arial Unicode MS"/>
        </w:rPr>
        <w:tab/>
      </w:r>
      <w:r w:rsidR="00E31E55" w:rsidRPr="00713F58">
        <w:rPr>
          <w:rFonts w:ascii="Century Gothic" w:eastAsia="Arial Unicode MS" w:hAnsi="Century Gothic" w:cs="Arial Unicode MS"/>
          <w:sz w:val="20"/>
          <w:szCs w:val="20"/>
        </w:rPr>
        <w:t xml:space="preserve">total </w:t>
      </w:r>
      <w:r w:rsidR="00F85ADE" w:rsidRPr="00713F58">
        <w:rPr>
          <w:rFonts w:ascii="Century Gothic" w:eastAsia="Arial Unicode MS" w:hAnsi="Century Gothic" w:cs="Arial Unicode MS"/>
          <w:sz w:val="20"/>
          <w:szCs w:val="20"/>
        </w:rPr>
        <w:t xml:space="preserve">number of </w:t>
      </w:r>
      <w:proofErr w:type="gramStart"/>
      <w:r w:rsidR="00E31E55" w:rsidRPr="00713F58">
        <w:rPr>
          <w:rFonts w:ascii="Century Gothic" w:eastAsia="Arial Unicode MS" w:hAnsi="Century Gothic" w:cs="Arial Unicode MS"/>
          <w:sz w:val="20"/>
          <w:szCs w:val="20"/>
        </w:rPr>
        <w:t>passes</w:t>
      </w:r>
      <w:proofErr w:type="gramEnd"/>
      <w:r w:rsidR="00E31E55" w:rsidRPr="00A43F19">
        <w:rPr>
          <w:rFonts w:ascii="Century Gothic" w:eastAsia="Arial Unicode MS" w:hAnsi="Century Gothic" w:cs="Arial Unicode MS"/>
        </w:rPr>
        <w:tab/>
      </w:r>
    </w:p>
    <w:p w14:paraId="77F4BB68" w14:textId="520A5A53" w:rsidR="00E31E55" w:rsidRPr="00A43F19" w:rsidRDefault="001D4F4A" w:rsidP="001D4F4A">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80789C" w:rsidRPr="00A43F19">
        <w:rPr>
          <w:rFonts w:ascii="Century Gothic" w:eastAsia="Arial Unicode MS" w:hAnsi="Century Gothic" w:cs="Arial Unicode MS"/>
        </w:rPr>
        <w:t xml:space="preserve">   </w:t>
      </w:r>
      <w:r w:rsidR="002113E2" w:rsidRPr="00A43F19">
        <w:rPr>
          <w:rFonts w:ascii="Century Gothic" w:eastAsia="Arial Unicode MS" w:hAnsi="Century Gothic" w:cs="Arial Unicode MS"/>
        </w:rPr>
        <w:tab/>
      </w:r>
      <w:r w:rsidR="002113E2" w:rsidRPr="00A43F19">
        <w:rPr>
          <w:rFonts w:ascii="Century Gothic" w:eastAsia="Arial Unicode MS" w:hAnsi="Century Gothic" w:cs="Arial Unicode MS"/>
        </w:rPr>
        <w:tab/>
      </w:r>
      <w:r w:rsidR="0080789C" w:rsidRPr="00A43F19">
        <w:rPr>
          <w:rFonts w:ascii="Century Gothic" w:eastAsia="Arial Unicode MS" w:hAnsi="Century Gothic" w:cs="Arial Unicode MS"/>
        </w:rPr>
        <w:t xml:space="preserve">  </w:t>
      </w:r>
      <w:r w:rsidR="00CE680C">
        <w:rPr>
          <w:rFonts w:ascii="Century Gothic" w:eastAsia="Arial Unicode MS" w:hAnsi="Century Gothic" w:cs="Arial Unicode MS"/>
        </w:rPr>
        <w:t xml:space="preserve"> </w:t>
      </w:r>
      <w:r w:rsidR="0080789C"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proofErr w:type="spellStart"/>
      <w:r w:rsidR="00E31E55" w:rsidRPr="00A43F19">
        <w:rPr>
          <w:rFonts w:ascii="Century Gothic" w:eastAsia="Arial Unicode MS" w:hAnsi="Century Gothic" w:cs="Arial Unicode MS"/>
        </w:rPr>
        <w:t>NumofShockers</w:t>
      </w:r>
      <w:proofErr w:type="spellEnd"/>
      <w:r w:rsidR="00DA1377">
        <w:rPr>
          <w:rFonts w:ascii="Century Gothic" w:eastAsia="Arial Unicode MS" w:hAnsi="Century Gothic" w:cs="Arial Unicode MS"/>
        </w:rPr>
        <w:tab/>
      </w:r>
      <w:r w:rsidR="00E31E55" w:rsidRPr="00A43F19">
        <w:rPr>
          <w:rFonts w:ascii="Wingdings" w:eastAsia="Wingdings" w:hAnsi="Wingdings" w:cs="Wingdings"/>
        </w:rPr>
        <w:t>à</w:t>
      </w:r>
      <w:r w:rsidR="00DA1377">
        <w:rPr>
          <w:rFonts w:ascii="Century Gothic" w:eastAsia="Wingdings" w:hAnsi="Century Gothic" w:cs="Wingdings"/>
        </w:rPr>
        <w:t xml:space="preserve"> </w:t>
      </w:r>
      <w:r w:rsidR="00E31E55" w:rsidRPr="00A43F19">
        <w:rPr>
          <w:rFonts w:ascii="Century Gothic" w:eastAsia="Arial Unicode MS" w:hAnsi="Century Gothic" w:cs="Arial Unicode MS"/>
        </w:rPr>
        <w:t xml:space="preserve"> 2 </w:t>
      </w:r>
      <w:r w:rsidR="0001521B">
        <w:rPr>
          <w:rFonts w:ascii="Century Gothic" w:eastAsia="Arial Unicode MS" w:hAnsi="Century Gothic" w:cs="Arial Unicode MS"/>
        </w:rPr>
        <w:tab/>
      </w:r>
      <w:r w:rsidR="0001521B">
        <w:rPr>
          <w:rFonts w:ascii="Century Gothic" w:eastAsia="Arial Unicode MS" w:hAnsi="Century Gothic" w:cs="Arial Unicode MS"/>
        </w:rPr>
        <w:tab/>
      </w:r>
      <w:r w:rsidR="0001521B">
        <w:rPr>
          <w:rFonts w:ascii="Century Gothic" w:eastAsia="Arial Unicode MS" w:hAnsi="Century Gothic" w:cs="Arial Unicode MS"/>
        </w:rPr>
        <w:tab/>
      </w:r>
      <w:r w:rsidR="00F85ADE" w:rsidRPr="0001521B">
        <w:rPr>
          <w:rFonts w:ascii="Century Gothic" w:eastAsia="Arial Unicode MS" w:hAnsi="Century Gothic" w:cs="Arial Unicode MS"/>
          <w:sz w:val="20"/>
          <w:szCs w:val="20"/>
        </w:rPr>
        <w:t xml:space="preserve">number of </w:t>
      </w:r>
      <w:r w:rsidR="00E31E55" w:rsidRPr="0001521B">
        <w:rPr>
          <w:rFonts w:ascii="Century Gothic" w:eastAsia="Arial Unicode MS" w:hAnsi="Century Gothic" w:cs="Arial Unicode MS"/>
          <w:sz w:val="20"/>
          <w:szCs w:val="20"/>
        </w:rPr>
        <w:t xml:space="preserve">shockers </w:t>
      </w:r>
      <w:proofErr w:type="gramStart"/>
      <w:r w:rsidR="00E31E55" w:rsidRPr="0001521B">
        <w:rPr>
          <w:rFonts w:ascii="Century Gothic" w:eastAsia="Arial Unicode MS" w:hAnsi="Century Gothic" w:cs="Arial Unicode MS"/>
          <w:sz w:val="20"/>
          <w:szCs w:val="20"/>
        </w:rPr>
        <w:t>used</w:t>
      </w:r>
      <w:proofErr w:type="gramEnd"/>
    </w:p>
    <w:p w14:paraId="7F28D5D0" w14:textId="42C3269C" w:rsidR="007C7418" w:rsidRPr="00A43F19" w:rsidRDefault="001D4F4A"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lastRenderedPageBreak/>
        <w:t xml:space="preserve">   </w:t>
      </w:r>
    </w:p>
    <w:p w14:paraId="390DA086" w14:textId="2474C52A" w:rsidR="00510836" w:rsidRPr="00A43F19" w:rsidRDefault="00E31E55" w:rsidP="009864E7">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 xml:space="preserve">Fish </w:t>
      </w:r>
      <w:r w:rsidR="00F20240" w:rsidRPr="00A43F19">
        <w:rPr>
          <w:rFonts w:ascii="Century Gothic" w:eastAsia="Arial Unicode MS" w:hAnsi="Century Gothic" w:cs="Arial Unicode MS"/>
          <w:u w:val="single"/>
        </w:rPr>
        <w:t>form</w:t>
      </w:r>
      <w:r w:rsidR="00E031E9"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p>
    <w:p w14:paraId="02C67C5F" w14:textId="518366DA" w:rsidR="00E31E55"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Enter the pass number in which individual fish were captured in the Pass column</w:t>
      </w:r>
      <w:r w:rsidR="009864E7" w:rsidRPr="00A43F19">
        <w:rPr>
          <w:rFonts w:ascii="Century Gothic" w:eastAsia="Arial Unicode MS" w:hAnsi="Century Gothic" w:cs="Arial Unicode MS"/>
        </w:rPr>
        <w:t>.</w:t>
      </w:r>
    </w:p>
    <w:p w14:paraId="08B6B6AC" w14:textId="77777777" w:rsidR="00510836" w:rsidRPr="00A43F19" w:rsidRDefault="00510836" w:rsidP="00E31E55">
      <w:pPr>
        <w:pStyle w:val="NoSpacing"/>
        <w:rPr>
          <w:rFonts w:ascii="Century Gothic" w:eastAsia="Arial Unicode MS" w:hAnsi="Century Gothic" w:cs="Arial Unicode MS"/>
        </w:rPr>
      </w:pPr>
    </w:p>
    <w:p w14:paraId="2E437150" w14:textId="06A3EB73" w:rsidR="00E31E55" w:rsidRPr="00A43F19" w:rsidRDefault="00293928" w:rsidP="00E31E55">
      <w:pPr>
        <w:pStyle w:val="NoSpacing"/>
        <w:rPr>
          <w:rFonts w:ascii="Century Gothic" w:eastAsia="Arial Unicode MS" w:hAnsi="Century Gothic" w:cs="Arial Unicode MS"/>
        </w:rPr>
      </w:pPr>
      <w:r>
        <w:rPr>
          <w:rFonts w:ascii="Century Gothic" w:eastAsia="Arial Unicode MS" w:hAnsi="Century Gothic" w:cs="Arial Unicode MS"/>
        </w:rPr>
        <w:tab/>
      </w:r>
      <w:r w:rsidR="00E31E55" w:rsidRPr="00A43F19">
        <w:rPr>
          <w:rFonts w:ascii="Century Gothic" w:eastAsia="Arial Unicode MS" w:hAnsi="Century Gothic" w:cs="Arial Unicode MS"/>
        </w:rPr>
        <w:tab/>
      </w:r>
      <w:r w:rsidR="0051083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510836"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Grayling, Length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 xml:space="preserve">150, </w:t>
      </w:r>
      <w:r w:rsidR="00510836"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 Pass</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51083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510836"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Grayling, Length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 xml:space="preserve">135, </w:t>
      </w:r>
      <w:r w:rsidR="00510836"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 Pass</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CA38FE" w:rsidRPr="00A43F19">
        <w:rPr>
          <w:rFonts w:ascii="Century Gothic" w:eastAsia="Arial Unicode MS" w:hAnsi="Century Gothic" w:cs="Arial Unicode MS"/>
        </w:rPr>
        <w:t>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4A34B6" w:rsidRPr="00A43F19">
        <w:rPr>
          <w:rFonts w:ascii="Century Gothic" w:eastAsia="Arial Unicode MS" w:hAnsi="Century Gothic" w:cs="Arial Unicode MS"/>
        </w:rPr>
        <w:tab/>
      </w:r>
      <w:r w:rsidR="0051083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510836"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Grayling, Length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 xml:space="preserve">178, </w:t>
      </w:r>
      <w:r w:rsidR="00510836"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 Pass</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510836" w:rsidRPr="00A43F19">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Species</w:t>
      </w:r>
      <w:r w:rsidR="00510836"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Grayling, Length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 xml:space="preserve">104, </w:t>
      </w:r>
      <w:r w:rsidR="00510836"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 Pass</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B2163" w:rsidRPr="00A43F19">
        <w:rPr>
          <w:rFonts w:ascii="Century Gothic" w:eastAsia="Arial Unicode MS" w:hAnsi="Century Gothic" w:cs="Arial Unicode MS"/>
        </w:rPr>
        <w:t xml:space="preserve">     </w:t>
      </w:r>
      <w:r w:rsidR="0051083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9B2163"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Grayling, Length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166</w:t>
      </w:r>
      <w:r w:rsidR="002E15E2" w:rsidRPr="00A43F19">
        <w:rPr>
          <w:rFonts w:ascii="Century Gothic" w:eastAsia="Arial Unicode MS" w:hAnsi="Century Gothic" w:cs="Arial Unicode MS"/>
        </w:rPr>
        <w:t>,</w:t>
      </w:r>
      <w:r w:rsidR="002E15E2"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 Pass</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ab/>
      </w:r>
      <w:r w:rsidR="009B2163"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9B2163"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Grayling, Length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123</w:t>
      </w:r>
      <w:r w:rsidR="007A792D">
        <w:rPr>
          <w:rFonts w:ascii="Century Gothic" w:eastAsia="Arial Unicode MS" w:hAnsi="Century Gothic" w:cs="Arial Unicode MS"/>
        </w:rPr>
        <w:t>,</w:t>
      </w:r>
      <w:r w:rsidR="002E15E2"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 Pass</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ab/>
      </w:r>
      <w:r w:rsidR="009B2163"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9B2163"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Grayling, Length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154</w:t>
      </w:r>
      <w:r w:rsidR="007A792D">
        <w:rPr>
          <w:rFonts w:ascii="Century Gothic" w:eastAsia="Arial Unicode MS" w:hAnsi="Century Gothic" w:cs="Arial Unicode MS"/>
        </w:rPr>
        <w:t>,</w:t>
      </w:r>
      <w:r w:rsidR="002E15E2"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 Pass</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w:t>
      </w:r>
    </w:p>
    <w:p w14:paraId="6C5EC434" w14:textId="178C355B" w:rsidR="00E31E55" w:rsidRPr="00A43F19" w:rsidRDefault="004A34B6"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293928">
        <w:rPr>
          <w:rFonts w:ascii="Century Gothic" w:eastAsia="Arial Unicode MS" w:hAnsi="Century Gothic" w:cs="Arial Unicode MS"/>
        </w:rPr>
        <w:tab/>
      </w:r>
      <w:r w:rsidR="009B2163"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9B2163"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Grayling, Length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173</w:t>
      </w:r>
      <w:r w:rsidR="007A792D">
        <w:rPr>
          <w:rFonts w:ascii="Century Gothic" w:eastAsia="Arial Unicode MS" w:hAnsi="Century Gothic" w:cs="Arial Unicode MS"/>
        </w:rPr>
        <w:t>,</w:t>
      </w:r>
      <w:r w:rsidR="002E15E2"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 Pass</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293928">
        <w:rPr>
          <w:rFonts w:ascii="Century Gothic" w:eastAsia="Arial Unicode MS" w:hAnsi="Century Gothic" w:cs="Arial Unicode MS"/>
        </w:rPr>
        <w:tab/>
      </w:r>
      <w:r w:rsidR="009B2163"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9B2163"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Grayling, Length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144</w:t>
      </w:r>
      <w:r w:rsidR="007A792D">
        <w:rPr>
          <w:rFonts w:ascii="Century Gothic" w:eastAsia="Arial Unicode MS" w:hAnsi="Century Gothic" w:cs="Arial Unicode MS"/>
        </w:rPr>
        <w:t>,</w:t>
      </w:r>
      <w:r w:rsidR="002E15E2"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 Pass</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293928">
        <w:rPr>
          <w:rFonts w:ascii="Century Gothic" w:eastAsia="Arial Unicode MS" w:hAnsi="Century Gothic" w:cs="Arial Unicode MS"/>
        </w:rPr>
        <w:tab/>
      </w:r>
      <w:r w:rsidR="009B2163"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9B2163"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Grayling, Length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103</w:t>
      </w:r>
      <w:r w:rsidR="007A792D">
        <w:rPr>
          <w:rFonts w:ascii="Century Gothic" w:eastAsia="Arial Unicode MS" w:hAnsi="Century Gothic" w:cs="Arial Unicode MS"/>
        </w:rPr>
        <w:t>,</w:t>
      </w:r>
      <w:r w:rsidR="002E15E2"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 Pass</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B2163"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9B2163"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Grayling, Length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113</w:t>
      </w:r>
      <w:r w:rsidR="007A792D">
        <w:rPr>
          <w:rFonts w:ascii="Century Gothic" w:eastAsia="Arial Unicode MS" w:hAnsi="Century Gothic" w:cs="Arial Unicode MS"/>
        </w:rPr>
        <w:t>,</w:t>
      </w:r>
      <w:r w:rsidR="002E15E2"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 Pass</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proofErr w:type="gramStart"/>
      <w:r w:rsidR="00E31E55" w:rsidRPr="00A43F19">
        <w:rPr>
          <w:rFonts w:ascii="Century Gothic" w:eastAsia="Arial Unicode MS" w:hAnsi="Century Gothic" w:cs="Arial Unicode MS"/>
        </w:rPr>
        <w:t>2</w:t>
      </w:r>
      <w:proofErr w:type="gramEnd"/>
    </w:p>
    <w:p w14:paraId="0A99FD4C" w14:textId="0674A93F" w:rsidR="00E31E55" w:rsidRPr="00A43F19" w:rsidRDefault="00293928" w:rsidP="00E31E55">
      <w:pPr>
        <w:pStyle w:val="NoSpacing"/>
        <w:rPr>
          <w:rFonts w:ascii="Century Gothic" w:eastAsia="Arial Unicode MS" w:hAnsi="Century Gothic" w:cs="Arial Unicode MS"/>
        </w:rPr>
      </w:pPr>
      <w:r>
        <w:rPr>
          <w:rFonts w:ascii="Century Gothic" w:eastAsia="Arial Unicode MS" w:hAnsi="Century Gothic" w:cs="Arial Unicode MS"/>
        </w:rPr>
        <w:tab/>
      </w:r>
      <w:r w:rsidR="00E31E55" w:rsidRPr="00A43F19">
        <w:rPr>
          <w:rFonts w:ascii="Century Gothic" w:eastAsia="Arial Unicode MS" w:hAnsi="Century Gothic" w:cs="Arial Unicode MS"/>
        </w:rPr>
        <w:tab/>
      </w:r>
      <w:r w:rsidR="009B2163"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9B2163"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Grayling, Length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107</w:t>
      </w:r>
      <w:r w:rsidR="007A792D">
        <w:rPr>
          <w:rFonts w:ascii="Century Gothic" w:eastAsia="Arial Unicode MS" w:hAnsi="Century Gothic" w:cs="Arial Unicode MS"/>
        </w:rPr>
        <w:t>,</w:t>
      </w:r>
      <w:r w:rsidR="002E15E2"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 Pass</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3</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B2163"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9B2163"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Grayling, Length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101</w:t>
      </w:r>
      <w:r w:rsidR="007A792D">
        <w:rPr>
          <w:rFonts w:ascii="Century Gothic" w:eastAsia="Arial Unicode MS" w:hAnsi="Century Gothic" w:cs="Arial Unicode MS"/>
        </w:rPr>
        <w:t>,</w:t>
      </w:r>
      <w:r w:rsidR="002E15E2"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 Pass</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proofErr w:type="gramStart"/>
      <w:r w:rsidR="00E31E55" w:rsidRPr="00A43F19">
        <w:rPr>
          <w:rFonts w:ascii="Century Gothic" w:eastAsia="Arial Unicode MS" w:hAnsi="Century Gothic" w:cs="Arial Unicode MS"/>
        </w:rPr>
        <w:t>3</w:t>
      </w:r>
      <w:proofErr w:type="gramEnd"/>
    </w:p>
    <w:p w14:paraId="50971092" w14:textId="478C2210"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293928">
        <w:rPr>
          <w:rFonts w:ascii="Century Gothic" w:eastAsia="Arial Unicode MS" w:hAnsi="Century Gothic" w:cs="Arial Unicode MS"/>
        </w:rPr>
        <w:tab/>
        <w:t xml:space="preserve">   </w:t>
      </w:r>
      <w:r w:rsidRPr="00A43F19">
        <w:rPr>
          <w:rFonts w:ascii="Century Gothic" w:eastAsia="Arial Unicode MS" w:hAnsi="Century Gothic" w:cs="Arial Unicode MS"/>
        </w:rPr>
        <w:t xml:space="preserve"> </w:t>
      </w:r>
      <w:r w:rsidR="004A34B6" w:rsidRPr="00A43F19">
        <w:rPr>
          <w:rFonts w:ascii="Century Gothic" w:eastAsia="Arial Unicode MS" w:hAnsi="Century Gothic" w:cs="Arial Unicode MS"/>
        </w:rPr>
        <w:t xml:space="preserve">     </w:t>
      </w:r>
      <w:r w:rsidR="009B2163" w:rsidRPr="00A43F19">
        <w:rPr>
          <w:rFonts w:ascii="Century Gothic" w:eastAsia="Arial Unicode MS" w:hAnsi="Century Gothic" w:cs="Arial Unicode MS"/>
        </w:rPr>
        <w:t xml:space="preserve">       </w:t>
      </w:r>
      <w:r w:rsidR="00592D47">
        <w:rPr>
          <w:rFonts w:ascii="Century Gothic" w:eastAsia="Arial Unicode MS" w:hAnsi="Century Gothic" w:cs="Arial Unicode MS"/>
        </w:rPr>
        <w:t xml:space="preserve">     </w:t>
      </w:r>
      <w:r w:rsidRPr="00A43F19">
        <w:rPr>
          <w:rFonts w:ascii="Century Gothic" w:eastAsia="Arial Unicode MS" w:hAnsi="Century Gothic" w:cs="Arial Unicode MS"/>
        </w:rPr>
        <w:t>Species</w:t>
      </w:r>
      <w:r w:rsidR="00F36228" w:rsidRPr="00A43F19">
        <w:rPr>
          <w:rFonts w:ascii="Century Gothic" w:eastAsia="Arial Unicode MS" w:hAnsi="Century Gothic" w:cs="Arial Unicode MS"/>
        </w:rPr>
        <w:tab/>
      </w:r>
      <w:r w:rsidRPr="00A43F19">
        <w:rPr>
          <w:rFonts w:ascii="Wingdings" w:eastAsia="Wingdings" w:hAnsi="Wingdings" w:cs="Wingdings"/>
        </w:rPr>
        <w:t>à</w:t>
      </w:r>
      <w:r w:rsidR="007A792D">
        <w:rPr>
          <w:rFonts w:ascii="Century Gothic" w:eastAsia="Wingdings" w:hAnsi="Century Gothic" w:cs="Wingdings"/>
        </w:rPr>
        <w:t xml:space="preserve"> </w:t>
      </w:r>
      <w:r w:rsidRPr="00592D47">
        <w:rPr>
          <w:rFonts w:ascii="Century Gothic" w:eastAsia="Arial Unicode MS" w:hAnsi="Century Gothic" w:cs="Arial Unicode MS"/>
          <w:bCs/>
        </w:rPr>
        <w:t>None,</w:t>
      </w:r>
      <w:r w:rsidR="00A93198" w:rsidRPr="00592D47">
        <w:rPr>
          <w:rFonts w:ascii="Century Gothic" w:eastAsia="Arial Unicode MS" w:hAnsi="Century Gothic" w:cs="Arial Unicode MS"/>
          <w:bCs/>
        </w:rPr>
        <w:t xml:space="preserve"> </w:t>
      </w:r>
      <w:r w:rsidR="00A93198"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Length</w:t>
      </w:r>
      <w:r w:rsidR="007A792D">
        <w:rPr>
          <w:rFonts w:ascii="Century Gothic" w:eastAsia="Arial Unicode MS" w:hAnsi="Century Gothic" w:cs="Arial Unicode MS"/>
        </w:rPr>
        <w:t xml:space="preserve"> </w:t>
      </w:r>
      <w:r w:rsidRPr="00A43F19">
        <w:rPr>
          <w:rFonts w:ascii="Wingdings" w:eastAsia="Wingdings" w:hAnsi="Wingdings" w:cs="Wingdings"/>
        </w:rPr>
        <w:t>à</w:t>
      </w:r>
      <w:r w:rsidR="007A792D">
        <w:rPr>
          <w:rFonts w:ascii="Century Gothic" w:eastAsia="Wingdings" w:hAnsi="Century Gothic" w:cs="Wingdings"/>
        </w:rPr>
        <w:t xml:space="preserve"> blank </w:t>
      </w:r>
      <w:r w:rsidRPr="00A43F19">
        <w:rPr>
          <w:rFonts w:ascii="Century Gothic" w:eastAsia="Arial Unicode MS" w:hAnsi="Century Gothic" w:cs="Arial Unicode MS"/>
        </w:rPr>
        <w:t>Count</w:t>
      </w:r>
      <w:r w:rsidR="007A792D">
        <w:rPr>
          <w:rFonts w:ascii="Century Gothic" w:eastAsia="Arial Unicode MS" w:hAnsi="Century Gothic" w:cs="Arial Unicode MS"/>
        </w:rPr>
        <w:t xml:space="preserve"> </w:t>
      </w:r>
      <w:r w:rsidRPr="00A43F19">
        <w:rPr>
          <w:rFonts w:ascii="Wingdings" w:eastAsia="Wingdings" w:hAnsi="Wingdings" w:cs="Wingdings"/>
        </w:rPr>
        <w:t>à</w:t>
      </w:r>
      <w:r w:rsidR="007A792D">
        <w:rPr>
          <w:rFonts w:ascii="Century Gothic" w:eastAsia="Wingdings" w:hAnsi="Century Gothic" w:cs="Wingdings"/>
        </w:rPr>
        <w:t xml:space="preserve"> </w:t>
      </w:r>
      <w:r w:rsidRPr="00A43F19">
        <w:rPr>
          <w:rFonts w:ascii="Century Gothic" w:eastAsia="Arial Unicode MS" w:hAnsi="Century Gothic" w:cs="Arial Unicode MS"/>
        </w:rPr>
        <w:t>1,</w:t>
      </w:r>
      <w:r w:rsidR="00293928">
        <w:rPr>
          <w:rFonts w:ascii="Century Gothic" w:eastAsia="Arial Unicode MS" w:hAnsi="Century Gothic" w:cs="Arial Unicode MS"/>
        </w:rPr>
        <w:t xml:space="preserve"> </w:t>
      </w:r>
      <w:r w:rsidRPr="00592D47">
        <w:rPr>
          <w:rFonts w:ascii="Century Gothic" w:eastAsia="Arial Unicode MS" w:hAnsi="Century Gothic" w:cs="Arial Unicode MS"/>
          <w:bCs/>
        </w:rPr>
        <w:t>Pass</w:t>
      </w:r>
      <w:r w:rsidR="007A792D" w:rsidRPr="00592D47">
        <w:rPr>
          <w:rFonts w:ascii="Century Gothic" w:eastAsia="Arial Unicode MS" w:hAnsi="Century Gothic" w:cs="Arial Unicode MS"/>
          <w:bCs/>
        </w:rPr>
        <w:t xml:space="preserve"> </w:t>
      </w:r>
      <w:r w:rsidRPr="00592D47">
        <w:rPr>
          <w:rFonts w:ascii="Wingdings" w:eastAsia="Wingdings" w:hAnsi="Wingdings" w:cs="Wingdings"/>
          <w:bCs/>
        </w:rPr>
        <w:t>à</w:t>
      </w:r>
      <w:r w:rsidR="007A792D" w:rsidRPr="00592D47">
        <w:rPr>
          <w:rFonts w:ascii="Century Gothic" w:eastAsia="Wingdings" w:hAnsi="Century Gothic" w:cs="Wingdings"/>
          <w:bCs/>
        </w:rPr>
        <w:t xml:space="preserve"> </w:t>
      </w:r>
      <w:proofErr w:type="gramStart"/>
      <w:r w:rsidRPr="00592D47">
        <w:rPr>
          <w:rFonts w:ascii="Century Gothic" w:eastAsia="Arial Unicode MS" w:hAnsi="Century Gothic" w:cs="Arial Unicode MS"/>
          <w:bCs/>
        </w:rPr>
        <w:t>4</w:t>
      </w:r>
      <w:proofErr w:type="gramEnd"/>
    </w:p>
    <w:p w14:paraId="5127E1F4" w14:textId="77777777" w:rsidR="004A34B6" w:rsidRPr="00A43F19" w:rsidRDefault="004A34B6" w:rsidP="00E31E55">
      <w:pPr>
        <w:pStyle w:val="NoSpacing"/>
        <w:rPr>
          <w:rFonts w:ascii="Century Gothic" w:eastAsia="Arial Unicode MS" w:hAnsi="Century Gothic" w:cs="Arial Unicode MS"/>
        </w:rPr>
      </w:pPr>
    </w:p>
    <w:p w14:paraId="00DBAF61" w14:textId="77777777" w:rsidR="007C7418" w:rsidRPr="00A43F19" w:rsidRDefault="007C7418" w:rsidP="00E31E55">
      <w:pPr>
        <w:pStyle w:val="NoSpacing"/>
        <w:rPr>
          <w:rFonts w:ascii="Century Gothic" w:eastAsia="Arial Unicode MS" w:hAnsi="Century Gothic" w:cs="Arial Unicode MS"/>
        </w:rPr>
      </w:pPr>
    </w:p>
    <w:p w14:paraId="250B9561" w14:textId="45D0BFBF" w:rsidR="00064336" w:rsidRPr="00A43F19" w:rsidRDefault="00EF2037" w:rsidP="00E31E55">
      <w:pPr>
        <w:pStyle w:val="NoSpacing"/>
        <w:rPr>
          <w:rFonts w:ascii="Century Gothic" w:eastAsia="Arial Unicode MS" w:hAnsi="Century Gothic" w:cs="Arial Unicode MS"/>
        </w:rPr>
      </w:pPr>
      <w:r w:rsidRPr="00A43F19">
        <w:rPr>
          <w:rFonts w:ascii="Century Gothic" w:eastAsia="Arial Unicode MS" w:hAnsi="Century Gothic" w:cs="Arial Unicode MS"/>
          <w:noProof/>
        </w:rPr>
        <mc:AlternateContent>
          <mc:Choice Requires="wpg">
            <w:drawing>
              <wp:inline distT="0" distB="0" distL="0" distR="0" wp14:anchorId="6B55F927" wp14:editId="68A6106B">
                <wp:extent cx="5810250" cy="525145"/>
                <wp:effectExtent l="19050" t="19050" r="19050" b="17780"/>
                <wp:docPr id="4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525145"/>
                          <a:chOff x="0" y="0"/>
                          <a:chExt cx="63912" cy="6953"/>
                        </a:xfrm>
                      </wpg:grpSpPr>
                      <wps:wsp>
                        <wps:cNvPr id="47" name="Litebulb"/>
                        <wps:cNvSpPr>
                          <a:spLocks noEditPoints="1" noChangeArrowheads="1"/>
                        </wps:cNvSpPr>
                        <wps:spPr bwMode="auto">
                          <a:xfrm>
                            <a:off x="0" y="666"/>
                            <a:ext cx="3429" cy="5144"/>
                          </a:xfrm>
                          <a:custGeom>
                            <a:avLst/>
                            <a:gdLst>
                              <a:gd name="T0" fmla="*/ 171450 w 21600"/>
                              <a:gd name="T1" fmla="*/ 0 h 21600"/>
                              <a:gd name="T2" fmla="*/ 342900 w 21600"/>
                              <a:gd name="T3" fmla="*/ 185309 h 21600"/>
                              <a:gd name="T4" fmla="*/ 0 w 21600"/>
                              <a:gd name="T5" fmla="*/ 185309 h 21600"/>
                              <a:gd name="T6" fmla="*/ 171450 w 21600"/>
                              <a:gd name="T7" fmla="*/ 514350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chemeClr val="lt1">
                              <a:lumMod val="100000"/>
                              <a:lumOff val="0"/>
                            </a:schemeClr>
                          </a:solidFill>
                          <a:ln w="25400">
                            <a:solidFill>
                              <a:srgbClr val="FFC000"/>
                            </a:solidFill>
                            <a:round/>
                            <a:headEnd/>
                            <a:tailEnd/>
                          </a:ln>
                        </wps:spPr>
                        <wps:bodyPr rot="0" vert="horz" wrap="square" lIns="91440" tIns="45720" rIns="91440" bIns="45720" anchor="t" anchorCtr="0" upright="1">
                          <a:noAutofit/>
                        </wps:bodyPr>
                      </wps:wsp>
                      <wps:wsp>
                        <wps:cNvPr id="48" name="Rounded Rectangle 11"/>
                        <wps:cNvSpPr>
                          <a:spLocks noChangeArrowheads="1"/>
                        </wps:cNvSpPr>
                        <wps:spPr bwMode="auto">
                          <a:xfrm>
                            <a:off x="5238" y="0"/>
                            <a:ext cx="58674" cy="6953"/>
                          </a:xfrm>
                          <a:prstGeom prst="roundRect">
                            <a:avLst>
                              <a:gd name="adj" fmla="val 8333"/>
                            </a:avLst>
                          </a:prstGeom>
                          <a:solidFill>
                            <a:schemeClr val="bg2">
                              <a:lumMod val="25000"/>
                              <a:lumOff val="0"/>
                            </a:schemeClr>
                          </a:solidFill>
                          <a:ln w="25400">
                            <a:solidFill>
                              <a:schemeClr val="dk1">
                                <a:lumMod val="50000"/>
                                <a:lumOff val="0"/>
                              </a:schemeClr>
                            </a:solidFill>
                            <a:round/>
                            <a:headEnd/>
                            <a:tailEnd/>
                          </a:ln>
                        </wps:spPr>
                        <wps:txbx>
                          <w:txbxContent>
                            <w:p w14:paraId="0B61C0BF" w14:textId="225C0ECF" w:rsidR="00064336" w:rsidRPr="00EA02CF" w:rsidRDefault="00150C22" w:rsidP="00EA02CF">
                              <w:pPr>
                                <w:pStyle w:val="NoSpacing"/>
                                <w:rPr>
                                  <w:color w:val="FFFFFF" w:themeColor="background1"/>
                                  <w:sz w:val="20"/>
                                  <w:szCs w:val="20"/>
                                </w:rPr>
                              </w:pPr>
                              <w:r>
                                <w:rPr>
                                  <w:rFonts w:eastAsia="Arial Unicode MS"/>
                                  <w:color w:val="FFFFFF" w:themeColor="background1"/>
                                  <w:sz w:val="20"/>
                                  <w:szCs w:val="20"/>
                                </w:rPr>
                                <w:t xml:space="preserve">If </w:t>
                              </w:r>
                              <w:r w:rsidRPr="00EA02CF">
                                <w:rPr>
                                  <w:rFonts w:eastAsia="Arial Unicode MS"/>
                                  <w:color w:val="FFFFFF" w:themeColor="background1"/>
                                  <w:sz w:val="20"/>
                                  <w:szCs w:val="20"/>
                                </w:rPr>
                                <w:t xml:space="preserve">no fish are collected </w:t>
                              </w:r>
                              <w:r>
                                <w:rPr>
                                  <w:rFonts w:eastAsia="Arial Unicode MS"/>
                                  <w:color w:val="FFFFFF" w:themeColor="background1"/>
                                  <w:sz w:val="20"/>
                                  <w:szCs w:val="20"/>
                                </w:rPr>
                                <w:t>o</w:t>
                              </w:r>
                              <w:r w:rsidR="00064336" w:rsidRPr="00EA02CF">
                                <w:rPr>
                                  <w:rFonts w:eastAsia="Arial Unicode MS"/>
                                  <w:color w:val="FFFFFF" w:themeColor="background1"/>
                                  <w:sz w:val="20"/>
                                  <w:szCs w:val="20"/>
                                </w:rPr>
                                <w:t>n the final pass, it still needs to be recorded</w:t>
                              </w:r>
                              <w:r w:rsidR="00064336" w:rsidRPr="00EA02CF">
                                <w:rPr>
                                  <w:rFonts w:eastAsia="Arial Unicode MS"/>
                                  <w:i/>
                                  <w:iCs/>
                                  <w:color w:val="FFFFFF" w:themeColor="background1"/>
                                  <w:sz w:val="20"/>
                                  <w:szCs w:val="20"/>
                                </w:rPr>
                                <w:t xml:space="preserve">. </w:t>
                              </w:r>
                              <w:r w:rsidR="00064336" w:rsidRPr="00EA02CF">
                                <w:rPr>
                                  <w:rFonts w:eastAsia="Arial Unicode MS"/>
                                  <w:bCs/>
                                  <w:i/>
                                  <w:iCs/>
                                  <w:color w:val="FFFFFF" w:themeColor="background1"/>
                                  <w:sz w:val="20"/>
                                  <w:szCs w:val="20"/>
                                </w:rPr>
                                <w:t>Enter None for the Species and a Count of 1</w:t>
                              </w:r>
                              <w:r w:rsidR="00064336" w:rsidRPr="00EA02CF">
                                <w:rPr>
                                  <w:rFonts w:eastAsia="Arial Unicode MS"/>
                                  <w:b/>
                                  <w:color w:val="FFFFFF" w:themeColor="background1"/>
                                  <w:sz w:val="20"/>
                                  <w:szCs w:val="20"/>
                                </w:rPr>
                                <w:t>.</w:t>
                              </w:r>
                            </w:p>
                          </w:txbxContent>
                        </wps:txbx>
                        <wps:bodyPr rot="0" vert="horz" wrap="square" lIns="91440" tIns="45720" rIns="91440" bIns="45720" anchor="ctr" anchorCtr="0" upright="1">
                          <a:noAutofit/>
                        </wps:bodyPr>
                      </wps:wsp>
                    </wpg:wgp>
                  </a:graphicData>
                </a:graphic>
              </wp:inline>
            </w:drawing>
          </mc:Choice>
          <mc:Fallback>
            <w:pict>
              <v:group w14:anchorId="6B55F927" id="Group 193" o:spid="_x0000_s1156" style="width:457.5pt;height:41.35pt;mso-position-horizontal-relative:char;mso-position-vertical-relative:line" coordsize="6391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">
                <v:shape id="Litebulb" o:spid="_x0000_s1157" style="position:absolute;top:666;width:3429;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27218,0;54435,44131;0,44131;27218,122492" o:connectangles="0,0,0,0" textboxrect="3559,2188,18274,9280"/>
                  <o:lock v:ext="edit" verticies="t"/>
                </v:shape>
                <v:roundrect id="Rounded Rectangle 11" o:spid="_x0000_s1158" style="position:absolute;left:5238;width:58674;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" fillcolor="#3d3d3d [814]" strokecolor="black [1600]" strokeweight="2pt">
                  <v:textbox>
                    <w:txbxContent>
                      <w:p w14:paraId="0B61C0BF" w14:textId="225C0ECF" w:rsidR="00064336" w:rsidRPr="00EA02CF" w:rsidRDefault="00150C22" w:rsidP="00EA02CF">
                        <w:pPr>
                          <w:pStyle w:val="NoSpacing"/>
                          <w:rPr>
                            <w:color w:val="FFFFFF" w:themeColor="background1"/>
                            <w:sz w:val="20"/>
                            <w:szCs w:val="20"/>
                          </w:rPr>
                        </w:pPr>
                        <w:r>
                          <w:rPr>
                            <w:rFonts w:eastAsia="Arial Unicode MS"/>
                            <w:color w:val="FFFFFF" w:themeColor="background1"/>
                            <w:sz w:val="20"/>
                            <w:szCs w:val="20"/>
                          </w:rPr>
                          <w:t xml:space="preserve">If </w:t>
                        </w:r>
                        <w:r w:rsidRPr="00EA02CF">
                          <w:rPr>
                            <w:rFonts w:eastAsia="Arial Unicode MS"/>
                            <w:color w:val="FFFFFF" w:themeColor="background1"/>
                            <w:sz w:val="20"/>
                            <w:szCs w:val="20"/>
                          </w:rPr>
                          <w:t xml:space="preserve">no fish are collected </w:t>
                        </w:r>
                        <w:r>
                          <w:rPr>
                            <w:rFonts w:eastAsia="Arial Unicode MS"/>
                            <w:color w:val="FFFFFF" w:themeColor="background1"/>
                            <w:sz w:val="20"/>
                            <w:szCs w:val="20"/>
                          </w:rPr>
                          <w:t>o</w:t>
                        </w:r>
                        <w:r w:rsidR="00064336" w:rsidRPr="00EA02CF">
                          <w:rPr>
                            <w:rFonts w:eastAsia="Arial Unicode MS"/>
                            <w:color w:val="FFFFFF" w:themeColor="background1"/>
                            <w:sz w:val="20"/>
                            <w:szCs w:val="20"/>
                          </w:rPr>
                          <w:t>n the final pass, it still needs to be recorded</w:t>
                        </w:r>
                        <w:r w:rsidR="00064336" w:rsidRPr="00EA02CF">
                          <w:rPr>
                            <w:rFonts w:eastAsia="Arial Unicode MS"/>
                            <w:i/>
                            <w:iCs/>
                            <w:color w:val="FFFFFF" w:themeColor="background1"/>
                            <w:sz w:val="20"/>
                            <w:szCs w:val="20"/>
                          </w:rPr>
                          <w:t xml:space="preserve">. </w:t>
                        </w:r>
                        <w:r w:rsidR="00064336" w:rsidRPr="00EA02CF">
                          <w:rPr>
                            <w:rFonts w:eastAsia="Arial Unicode MS"/>
                            <w:bCs/>
                            <w:i/>
                            <w:iCs/>
                            <w:color w:val="FFFFFF" w:themeColor="background1"/>
                            <w:sz w:val="20"/>
                            <w:szCs w:val="20"/>
                          </w:rPr>
                          <w:t>Enter None for the Species and a Count of 1</w:t>
                        </w:r>
                        <w:r w:rsidR="00064336" w:rsidRPr="00EA02CF">
                          <w:rPr>
                            <w:rFonts w:eastAsia="Arial Unicode MS"/>
                            <w:b/>
                            <w:color w:val="FFFFFF" w:themeColor="background1"/>
                            <w:sz w:val="20"/>
                            <w:szCs w:val="20"/>
                          </w:rPr>
                          <w:t>.</w:t>
                        </w:r>
                      </w:p>
                    </w:txbxContent>
                  </v:textbox>
                </v:roundrect>
                <w10:anchorlock/>
              </v:group>
            </w:pict>
          </mc:Fallback>
        </mc:AlternateContent>
      </w:r>
    </w:p>
    <w:p w14:paraId="7F807F4E" w14:textId="77777777" w:rsidR="00064336" w:rsidRPr="00A43F19" w:rsidRDefault="00064336" w:rsidP="00E31E55">
      <w:pPr>
        <w:pStyle w:val="NoSpacing"/>
        <w:rPr>
          <w:rFonts w:ascii="Century Gothic" w:eastAsia="Arial Unicode MS" w:hAnsi="Century Gothic" w:cs="Arial Unicode MS"/>
        </w:rPr>
      </w:pPr>
    </w:p>
    <w:p w14:paraId="5A60DC18" w14:textId="57118D16" w:rsidR="00E31E55"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Habitat </w:t>
      </w:r>
      <w:r w:rsidR="009B2163" w:rsidRPr="00A43F19">
        <w:rPr>
          <w:rFonts w:ascii="Century Gothic" w:eastAsia="Arial Unicode MS" w:hAnsi="Century Gothic" w:cs="Arial Unicode MS"/>
          <w:u w:val="single"/>
        </w:rPr>
        <w:t>form</w:t>
      </w:r>
      <w:r w:rsidRPr="00A43F19">
        <w:rPr>
          <w:rFonts w:ascii="Century Gothic" w:eastAsia="Arial Unicode MS" w:hAnsi="Century Gothic" w:cs="Arial Unicode MS"/>
          <w:u w:val="single"/>
        </w:rPr>
        <w:t xml:space="preserve"> </w:t>
      </w:r>
    </w:p>
    <w:p w14:paraId="50E858A3" w14:textId="261026E2" w:rsidR="00E31E55"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In this example so far, there is one Site and one Sample for Fish. If you collect Habitat data, create a new Sample with Sample Type set to Habitat and complete other relevant fields, then open the Habitat Tab and click the Create Habitat button to open the Habitat Details </w:t>
      </w:r>
      <w:r w:rsidR="00DE71EA" w:rsidRPr="00A43F19">
        <w:rPr>
          <w:rFonts w:ascii="Century Gothic" w:eastAsia="Arial Unicode MS" w:hAnsi="Century Gothic" w:cs="Arial Unicode MS"/>
        </w:rPr>
        <w:t>form</w:t>
      </w:r>
      <w:r w:rsidRPr="00A43F19">
        <w:rPr>
          <w:rFonts w:ascii="Century Gothic" w:eastAsia="Arial Unicode MS" w:hAnsi="Century Gothic" w:cs="Arial Unicode MS"/>
        </w:rPr>
        <w:t>.</w:t>
      </w:r>
    </w:p>
    <w:p w14:paraId="41912DC3" w14:textId="77777777" w:rsidR="007C7418" w:rsidRPr="00A43F19" w:rsidRDefault="007C7418" w:rsidP="00E31E55">
      <w:pPr>
        <w:pStyle w:val="NoSpacing"/>
        <w:rPr>
          <w:rFonts w:ascii="Century Gothic" w:eastAsia="Arial Unicode MS" w:hAnsi="Century Gothic" w:cs="Arial Unicode MS"/>
        </w:rPr>
      </w:pPr>
    </w:p>
    <w:p w14:paraId="021EC3E1" w14:textId="286E11CB" w:rsidR="00E357E3" w:rsidRPr="00A43F19" w:rsidRDefault="00E31E55" w:rsidP="00E63F37">
      <w:pPr>
        <w:pStyle w:val="Heading5"/>
      </w:pPr>
      <w:r w:rsidRPr="00A43F19">
        <w:t>Example</w:t>
      </w:r>
      <w:r w:rsidR="002D49E1" w:rsidRPr="00A43F19">
        <w:t xml:space="preserve"> </w:t>
      </w:r>
      <w:r w:rsidR="00F2473B">
        <w:t>3</w:t>
      </w:r>
      <w:r w:rsidR="00C342EE">
        <w:t>.3</w:t>
      </w:r>
      <w:r w:rsidR="005C7625" w:rsidRPr="00A43F19">
        <w:t xml:space="preserve"> </w:t>
      </w:r>
    </w:p>
    <w:p w14:paraId="516D4EB8" w14:textId="77777777" w:rsidR="007A792D" w:rsidRDefault="007A792D">
      <w:pPr>
        <w:pStyle w:val="NoSpacing"/>
        <w:ind w:firstLine="720"/>
        <w:rPr>
          <w:rFonts w:ascii="Century Gothic" w:eastAsia="Arial Unicode MS" w:hAnsi="Century Gothic" w:cs="Arial Unicode MS"/>
        </w:rPr>
      </w:pPr>
    </w:p>
    <w:p w14:paraId="7C9D4FD6" w14:textId="566BA7ED" w:rsidR="00E31E55"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After making four electrofishing passes, you </w:t>
      </w:r>
      <w:r w:rsidR="004A34B6" w:rsidRPr="00A43F19">
        <w:rPr>
          <w:rFonts w:ascii="Century Gothic" w:eastAsia="Arial Unicode MS" w:hAnsi="Century Gothic" w:cs="Arial Unicode MS"/>
        </w:rPr>
        <w:t>divide</w:t>
      </w:r>
      <w:r w:rsidRPr="00A43F19">
        <w:rPr>
          <w:rFonts w:ascii="Century Gothic" w:eastAsia="Arial Unicode MS" w:hAnsi="Century Gothic" w:cs="Arial Unicode MS"/>
        </w:rPr>
        <w:t xml:space="preserve"> the 100</w:t>
      </w:r>
      <w:r w:rsidR="003224AC">
        <w:rPr>
          <w:rFonts w:ascii="Century Gothic" w:eastAsia="Arial Unicode MS" w:hAnsi="Century Gothic" w:cs="Arial Unicode MS"/>
        </w:rPr>
        <w:t>-</w:t>
      </w:r>
      <w:r w:rsidRPr="00A43F19">
        <w:rPr>
          <w:rFonts w:ascii="Century Gothic" w:eastAsia="Arial Unicode MS" w:hAnsi="Century Gothic" w:cs="Arial Unicode MS"/>
        </w:rPr>
        <w:t>m Site into 10</w:t>
      </w:r>
      <w:r w:rsidR="003224AC">
        <w:rPr>
          <w:rFonts w:ascii="Century Gothic" w:eastAsia="Arial Unicode MS" w:hAnsi="Century Gothic" w:cs="Arial Unicode MS"/>
        </w:rPr>
        <w:t>,</w:t>
      </w:r>
      <w:r w:rsidRPr="00A43F19">
        <w:rPr>
          <w:rFonts w:ascii="Century Gothic" w:eastAsia="Arial Unicode MS" w:hAnsi="Century Gothic" w:cs="Arial Unicode MS"/>
        </w:rPr>
        <w:t xml:space="preserve"> </w:t>
      </w:r>
      <w:r w:rsidR="0018061B" w:rsidRPr="00A43F19">
        <w:rPr>
          <w:rFonts w:ascii="Century Gothic" w:eastAsia="Arial Unicode MS" w:hAnsi="Century Gothic" w:cs="Arial Unicode MS"/>
        </w:rPr>
        <w:t>10</w:t>
      </w:r>
      <w:r w:rsidR="003224AC">
        <w:rPr>
          <w:rFonts w:ascii="Century Gothic" w:eastAsia="Arial Unicode MS" w:hAnsi="Century Gothic" w:cs="Arial Unicode MS"/>
        </w:rPr>
        <w:t>-</w:t>
      </w:r>
      <w:r w:rsidRPr="00A43F19">
        <w:rPr>
          <w:rFonts w:ascii="Century Gothic" w:eastAsia="Arial Unicode MS" w:hAnsi="Century Gothic" w:cs="Arial Unicode MS"/>
        </w:rPr>
        <w:t>m</w:t>
      </w:r>
      <w:r w:rsidR="00B73231" w:rsidRPr="00A43F19">
        <w:rPr>
          <w:rFonts w:ascii="Century Gothic" w:eastAsia="Arial Unicode MS" w:hAnsi="Century Gothic" w:cs="Arial Unicode MS"/>
        </w:rPr>
        <w:t xml:space="preserve"> </w:t>
      </w:r>
      <w:r w:rsidRPr="00A43F19">
        <w:rPr>
          <w:rFonts w:ascii="Century Gothic" w:eastAsia="Arial Unicode MS" w:hAnsi="Century Gothic" w:cs="Arial Unicode MS"/>
        </w:rPr>
        <w:t>units for habitat measurements. Data entry would be such:</w:t>
      </w:r>
    </w:p>
    <w:p w14:paraId="09568BC1" w14:textId="77777777" w:rsidR="00EB2251" w:rsidRPr="00A43F19" w:rsidRDefault="00EB2251" w:rsidP="00E31E55">
      <w:pPr>
        <w:pStyle w:val="NoSpacing"/>
        <w:rPr>
          <w:rFonts w:ascii="Century Gothic" w:eastAsia="Arial Unicode MS" w:hAnsi="Century Gothic" w:cs="Arial Unicode MS"/>
        </w:rPr>
      </w:pPr>
    </w:p>
    <w:p w14:paraId="3A0CB0CA" w14:textId="79231854"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 xml:space="preserve">Sample </w:t>
      </w:r>
      <w:r w:rsidR="00F20240" w:rsidRPr="00A43F19">
        <w:rPr>
          <w:rFonts w:ascii="Century Gothic" w:eastAsia="Arial Unicode MS" w:hAnsi="Century Gothic" w:cs="Arial Unicode MS"/>
          <w:u w:val="single"/>
        </w:rPr>
        <w:t>form</w:t>
      </w:r>
    </w:p>
    <w:p w14:paraId="13E70C87" w14:textId="4DCE483A" w:rsidR="00E31E55" w:rsidRPr="00A43F19" w:rsidRDefault="00555720"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FF6FB8">
        <w:rPr>
          <w:rFonts w:ascii="Century Gothic" w:eastAsia="Arial Unicode MS" w:hAnsi="Century Gothic" w:cs="Arial Unicode MS"/>
        </w:rPr>
        <w:t>S</w:t>
      </w:r>
      <w:r w:rsidR="00BF35F7" w:rsidRPr="00A43F19">
        <w:rPr>
          <w:rFonts w:ascii="Century Gothic" w:eastAsia="Arial Unicode MS" w:hAnsi="Century Gothic" w:cs="Arial Unicode MS"/>
        </w:rPr>
        <w:t>ample</w:t>
      </w:r>
      <w:r w:rsidR="00E31E55" w:rsidRPr="00A43F19">
        <w:rPr>
          <w:rFonts w:ascii="Century Gothic" w:eastAsia="Arial Unicode MS" w:hAnsi="Century Gothic" w:cs="Arial Unicode MS"/>
        </w:rPr>
        <w:t xml:space="preserve"> Type </w:t>
      </w:r>
      <w:r w:rsidR="00FF6FB8">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Habitat</w:t>
      </w:r>
      <w:r w:rsidR="00E31E55" w:rsidRPr="00A43F19">
        <w:rPr>
          <w:rFonts w:ascii="Century Gothic" w:eastAsia="Arial Unicode MS" w:hAnsi="Century Gothic" w:cs="Arial Unicode MS"/>
        </w:rPr>
        <w:tab/>
      </w:r>
    </w:p>
    <w:p w14:paraId="7CED1A2A" w14:textId="77777777" w:rsidR="007C7418" w:rsidRPr="00A43F19" w:rsidRDefault="007C7418" w:rsidP="00E31E55">
      <w:pPr>
        <w:pStyle w:val="NoSpacing"/>
        <w:rPr>
          <w:rFonts w:ascii="Century Gothic" w:eastAsia="Arial Unicode MS" w:hAnsi="Century Gothic" w:cs="Arial Unicode MS"/>
        </w:rPr>
      </w:pPr>
    </w:p>
    <w:p w14:paraId="7BAA9431" w14:textId="67F0107F" w:rsidR="00555720"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Habitat Details </w:t>
      </w:r>
      <w:r w:rsidR="00555720" w:rsidRPr="00A43F19">
        <w:rPr>
          <w:rFonts w:ascii="Century Gothic" w:eastAsia="Arial Unicode MS" w:hAnsi="Century Gothic" w:cs="Arial Unicode MS"/>
          <w:u w:val="single"/>
        </w:rPr>
        <w:t>form</w:t>
      </w:r>
    </w:p>
    <w:p w14:paraId="21D85409" w14:textId="7D170056" w:rsidR="00E31E55"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Information entered in the Habitat Details </w:t>
      </w:r>
      <w:r w:rsidR="00094468" w:rsidRPr="00A43F19">
        <w:rPr>
          <w:rFonts w:ascii="Century Gothic" w:eastAsia="Arial Unicode MS" w:hAnsi="Century Gothic" w:cs="Arial Unicode MS"/>
        </w:rPr>
        <w:t xml:space="preserve">form </w:t>
      </w:r>
      <w:r w:rsidRPr="00A43F19">
        <w:rPr>
          <w:rFonts w:ascii="Century Gothic" w:eastAsia="Arial Unicode MS" w:hAnsi="Century Gothic" w:cs="Arial Unicode MS"/>
        </w:rPr>
        <w:t xml:space="preserve">is for the </w:t>
      </w:r>
      <w:r w:rsidRPr="00ED1DE2">
        <w:rPr>
          <w:rFonts w:ascii="Century Gothic" w:eastAsia="Arial Unicode MS" w:hAnsi="Century Gothic" w:cs="Arial Unicode MS"/>
          <w:i/>
          <w:iCs/>
        </w:rPr>
        <w:t>entire Site</w:t>
      </w:r>
      <w:r w:rsidRPr="00A43F19">
        <w:rPr>
          <w:rFonts w:ascii="Century Gothic" w:eastAsia="Arial Unicode MS" w:hAnsi="Century Gothic" w:cs="Arial Unicode MS"/>
        </w:rPr>
        <w:t xml:space="preserve">. If you </w:t>
      </w:r>
      <w:r w:rsidR="007107DB" w:rsidRPr="00A43F19">
        <w:rPr>
          <w:rFonts w:ascii="Century Gothic" w:eastAsia="Arial Unicode MS" w:hAnsi="Century Gothic" w:cs="Arial Unicode MS"/>
        </w:rPr>
        <w:t>divided</w:t>
      </w:r>
      <w:r w:rsidRPr="00A43F19">
        <w:rPr>
          <w:rFonts w:ascii="Century Gothic" w:eastAsia="Arial Unicode MS" w:hAnsi="Century Gothic" w:cs="Arial Unicode MS"/>
        </w:rPr>
        <w:t xml:space="preserve"> the Site into smaller units to measure habitat, enter unit info into the Habitat Unit </w:t>
      </w:r>
      <w:r w:rsidR="00094468" w:rsidRPr="00A43F19">
        <w:rPr>
          <w:rFonts w:ascii="Century Gothic" w:eastAsia="Arial Unicode MS" w:hAnsi="Century Gothic" w:cs="Arial Unicode MS"/>
        </w:rPr>
        <w:t>form</w:t>
      </w:r>
      <w:r w:rsidRPr="00A43F19">
        <w:rPr>
          <w:rFonts w:ascii="Century Gothic" w:eastAsia="Arial Unicode MS" w:hAnsi="Century Gothic" w:cs="Arial Unicode MS"/>
        </w:rPr>
        <w:t>.</w:t>
      </w:r>
    </w:p>
    <w:p w14:paraId="165E0F31" w14:textId="77777777" w:rsidR="00AB3A4D"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21EAF093" w14:textId="40382C8E" w:rsidR="008A0AD3" w:rsidRPr="00A43F19" w:rsidRDefault="00513A4E"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116EB3">
        <w:rPr>
          <w:rFonts w:ascii="Century Gothic" w:eastAsia="Arial Unicode MS" w:hAnsi="Century Gothic" w:cs="Arial Unicode MS"/>
        </w:rPr>
        <w:t xml:space="preserve">                     </w:t>
      </w:r>
      <w:r w:rsidR="00E31E55" w:rsidRPr="00A43F19">
        <w:rPr>
          <w:rFonts w:ascii="Century Gothic" w:eastAsia="Arial Unicode MS" w:hAnsi="Century Gothic" w:cs="Arial Unicode MS"/>
        </w:rPr>
        <w:t>Channel Typ</w:t>
      </w:r>
      <w:r w:rsidR="00116EB3">
        <w:rPr>
          <w:rFonts w:ascii="Century Gothic" w:eastAsia="Arial Unicode MS" w:hAnsi="Century Gothic" w:cs="Arial Unicode MS"/>
        </w:rPr>
        <w:t xml:space="preserve">e </w:t>
      </w:r>
      <w:r w:rsidR="00FF6FB8">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C</w:t>
      </w:r>
    </w:p>
    <w:p w14:paraId="031CB191" w14:textId="5F6946ED" w:rsidR="00E31E55" w:rsidRPr="00A43F19" w:rsidRDefault="00EA7630"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8A0AD3" w:rsidRPr="00A43F19">
        <w:rPr>
          <w:rFonts w:ascii="Century Gothic" w:eastAsia="Arial Unicode MS" w:hAnsi="Century Gothic" w:cs="Arial Unicode MS"/>
        </w:rPr>
        <w:t xml:space="preserve">  </w:t>
      </w:r>
      <w:r w:rsidR="00513A4E" w:rsidRPr="00A43F19">
        <w:rPr>
          <w:rFonts w:ascii="Century Gothic" w:eastAsia="Arial Unicode MS" w:hAnsi="Century Gothic" w:cs="Arial Unicode MS"/>
        </w:rPr>
        <w:t xml:space="preserve">  </w:t>
      </w:r>
      <w:r w:rsidR="008A0AD3" w:rsidRPr="00A43F19">
        <w:rPr>
          <w:rFonts w:ascii="Century Gothic" w:eastAsia="Arial Unicode MS" w:hAnsi="Century Gothic" w:cs="Arial Unicode MS"/>
        </w:rPr>
        <w:t xml:space="preserve"> </w:t>
      </w:r>
      <w:r w:rsidR="00116EB3">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0029104D" w:rsidRPr="00A43F19">
        <w:rPr>
          <w:rFonts w:ascii="Century Gothic" w:eastAsia="Arial Unicode MS" w:hAnsi="Century Gothic" w:cs="Arial Unicode MS"/>
        </w:rPr>
        <w:t>D</w:t>
      </w:r>
      <w:r w:rsidR="00E31E55" w:rsidRPr="00A43F19">
        <w:rPr>
          <w:rFonts w:ascii="Century Gothic" w:eastAsia="Arial Unicode MS" w:hAnsi="Century Gothic" w:cs="Arial Unicode MS"/>
        </w:rPr>
        <w:t>ominant Habitat Typ</w:t>
      </w:r>
      <w:r w:rsidR="00E36D59" w:rsidRPr="00A43F19">
        <w:rPr>
          <w:rFonts w:ascii="Century Gothic" w:eastAsia="Arial Unicode MS" w:hAnsi="Century Gothic" w:cs="Arial Unicode MS"/>
        </w:rPr>
        <w:t>e</w:t>
      </w:r>
      <w:r w:rsidR="00116EB3">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Pool</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057F6">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E31E55" w:rsidRPr="00A43F19">
        <w:rPr>
          <w:rFonts w:ascii="Century Gothic" w:eastAsia="Arial Unicode MS" w:hAnsi="Century Gothic" w:cs="Arial Unicode MS"/>
        </w:rPr>
        <w:t>Trans Length</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61482D">
        <w:rPr>
          <w:rFonts w:ascii="Century Gothic" w:eastAsia="Arial Unicode MS" w:hAnsi="Century Gothic" w:cs="Arial Unicode MS"/>
        </w:rPr>
        <w:t>Leave blank</w:t>
      </w:r>
      <w:r w:rsidR="00762C8E">
        <w:rPr>
          <w:rFonts w:ascii="Century Gothic" w:eastAsia="Arial Unicode MS" w:hAnsi="Century Gothic" w:cs="Arial Unicode MS"/>
        </w:rPr>
        <w:t xml:space="preserve"> if calculating from </w:t>
      </w:r>
      <w:r w:rsidR="00F46F62">
        <w:rPr>
          <w:rFonts w:ascii="Century Gothic" w:eastAsia="Arial Unicode MS" w:hAnsi="Century Gothic" w:cs="Arial Unicode MS"/>
        </w:rPr>
        <w:t>H</w:t>
      </w:r>
      <w:r w:rsidR="00762C8E">
        <w:rPr>
          <w:rFonts w:ascii="Century Gothic" w:eastAsia="Arial Unicode MS" w:hAnsi="Century Gothic" w:cs="Arial Unicode MS"/>
        </w:rPr>
        <w:t>abitat Units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ab/>
      </w:r>
      <w:r w:rsidR="00E36D59"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F46F62">
        <w:rPr>
          <w:rFonts w:ascii="Century Gothic" w:eastAsia="Arial Unicode MS" w:hAnsi="Century Gothic" w:cs="Arial Unicode MS"/>
        </w:rPr>
        <w:tab/>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Mean Width </w:t>
      </w:r>
      <w:r w:rsidR="00116EB3">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F46F62">
        <w:rPr>
          <w:rFonts w:ascii="Century Gothic" w:eastAsia="Arial Unicode MS" w:hAnsi="Century Gothic" w:cs="Arial Unicode MS"/>
        </w:rPr>
        <w:t>Leave blank if calculating from Habitat Units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FF6FB8">
        <w:rPr>
          <w:rFonts w:ascii="Century Gothic" w:eastAsia="Arial Unicode MS" w:hAnsi="Century Gothic" w:cs="Arial Unicode MS"/>
        </w:rPr>
        <w:t>M</w:t>
      </w:r>
      <w:r w:rsidR="00E31E55" w:rsidRPr="00A43F19">
        <w:rPr>
          <w:rFonts w:ascii="Century Gothic" w:eastAsia="Arial Unicode MS" w:hAnsi="Century Gothic" w:cs="Arial Unicode MS"/>
        </w:rPr>
        <w:t xml:space="preserve">ean Depth </w:t>
      </w:r>
      <w:r w:rsidR="00FF6FB8">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F46F62">
        <w:rPr>
          <w:rFonts w:ascii="Century Gothic" w:eastAsia="Arial Unicode MS" w:hAnsi="Century Gothic" w:cs="Arial Unicode MS"/>
        </w:rPr>
        <w:t>Leave blank if calculating from Habitat Units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lastRenderedPageBreak/>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6D59"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Max Depth </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6D59"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Site Area </w:t>
      </w:r>
      <w:r w:rsidR="00FF6FB8">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B9099F" w:rsidRPr="00A43F19">
        <w:rPr>
          <w:rFonts w:ascii="Century Gothic" w:eastAsia="Arial Unicode MS" w:hAnsi="Century Gothic" w:cs="Arial Unicode MS"/>
        </w:rPr>
        <w:t xml:space="preserve"> </w:t>
      </w:r>
      <w:r w:rsidR="00B9099F"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B9099F" w:rsidRPr="00A43F19">
        <w:rPr>
          <w:rFonts w:ascii="Century Gothic" w:eastAsia="Arial Unicode MS" w:hAnsi="Century Gothic" w:cs="Arial Unicode MS"/>
        </w:rPr>
        <w:tab/>
      </w:r>
      <w:r w:rsidR="00B9099F" w:rsidRPr="00A43F19">
        <w:rPr>
          <w:rFonts w:ascii="Century Gothic" w:eastAsia="Arial Unicode MS" w:hAnsi="Century Gothic" w:cs="Arial Unicode MS"/>
        </w:rPr>
        <w:tab/>
      </w:r>
      <w:r w:rsidR="00B9099F" w:rsidRPr="00A43F19">
        <w:rPr>
          <w:rFonts w:ascii="Century Gothic" w:eastAsia="Arial Unicode MS" w:hAnsi="Century Gothic" w:cs="Arial Unicode MS"/>
        </w:rPr>
        <w:tab/>
      </w:r>
      <w:r w:rsidR="00B9099F" w:rsidRPr="00A43F19">
        <w:rPr>
          <w:rFonts w:ascii="Century Gothic" w:eastAsia="Arial Unicode MS" w:hAnsi="Century Gothic" w:cs="Arial Unicode MS"/>
        </w:rPr>
        <w:tab/>
      </w:r>
      <w:r w:rsidR="00B9099F"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AB3A4D"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6D59"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Gradient %</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0.8</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6D59"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Water Temp </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13</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6D59"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Air Temp </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23</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6D59"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Conductivity </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633</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C7418"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6D59"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E36D59"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6D59"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Visibility </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5.0</w:t>
      </w:r>
    </w:p>
    <w:p w14:paraId="4448A221" w14:textId="77777777" w:rsidR="007C7418" w:rsidRPr="00A43F19" w:rsidRDefault="007C7418" w:rsidP="00E31E55">
      <w:pPr>
        <w:pStyle w:val="NoSpacing"/>
        <w:rPr>
          <w:rFonts w:ascii="Century Gothic" w:eastAsia="Arial Unicode MS" w:hAnsi="Century Gothic" w:cs="Arial Unicode MS"/>
        </w:rPr>
      </w:pPr>
    </w:p>
    <w:p w14:paraId="7ED4C869" w14:textId="4B21E4D8"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441961F4" w14:textId="2D84952D" w:rsidR="00E31E55" w:rsidRPr="00A43F19" w:rsidRDefault="00AC69ED" w:rsidP="00E31E55">
      <w:pPr>
        <w:pStyle w:val="NoSpacing"/>
        <w:rPr>
          <w:rFonts w:ascii="Century Gothic" w:eastAsia="Arial Unicode MS" w:hAnsi="Century Gothic" w:cs="Arial Unicode MS"/>
        </w:rPr>
      </w:pPr>
      <w:r w:rsidRPr="00A43F19">
        <w:rPr>
          <w:rFonts w:ascii="Century Gothic" w:eastAsia="Arial Unicode MS" w:hAnsi="Century Gothic" w:cs="Arial Unicode MS"/>
          <w:noProof/>
        </w:rPr>
        <mc:AlternateContent>
          <mc:Choice Requires="wpg">
            <w:drawing>
              <wp:inline distT="0" distB="0" distL="0" distR="0" wp14:anchorId="525BB298" wp14:editId="0511A1AC">
                <wp:extent cx="5610186" cy="476250"/>
                <wp:effectExtent l="0" t="0" r="10160" b="38100"/>
                <wp:docPr id="1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186" cy="476250"/>
                          <a:chOff x="-1442" y="0"/>
                          <a:chExt cx="65354" cy="10551"/>
                        </a:xfrm>
                      </wpg:grpSpPr>
                      <wps:wsp>
                        <wps:cNvPr id="22" name="Litebulb"/>
                        <wps:cNvSpPr>
                          <a:spLocks noEditPoints="1" noChangeArrowheads="1"/>
                        </wps:cNvSpPr>
                        <wps:spPr bwMode="auto">
                          <a:xfrm>
                            <a:off x="-1442" y="666"/>
                            <a:ext cx="4871" cy="9885"/>
                          </a:xfrm>
                          <a:custGeom>
                            <a:avLst/>
                            <a:gdLst>
                              <a:gd name="T0" fmla="*/ 171450 w 21600"/>
                              <a:gd name="T1" fmla="*/ 0 h 21600"/>
                              <a:gd name="T2" fmla="*/ 342900 w 21600"/>
                              <a:gd name="T3" fmla="*/ 185309 h 21600"/>
                              <a:gd name="T4" fmla="*/ 0 w 21600"/>
                              <a:gd name="T5" fmla="*/ 185309 h 21600"/>
                              <a:gd name="T6" fmla="*/ 171450 w 21600"/>
                              <a:gd name="T7" fmla="*/ 514350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ysClr val="window" lastClr="FFFFFF">
                              <a:lumMod val="100000"/>
                              <a:lumOff val="0"/>
                            </a:sysClr>
                          </a:solidFill>
                          <a:ln w="25400">
                            <a:solidFill>
                              <a:srgbClr val="FFC000"/>
                            </a:solidFill>
                            <a:round/>
                            <a:headEnd/>
                            <a:tailEnd/>
                          </a:ln>
                        </wps:spPr>
                        <wps:bodyPr rot="0" vert="horz" wrap="square" lIns="91440" tIns="45720" rIns="91440" bIns="45720" anchor="t" anchorCtr="0" upright="1">
                          <a:noAutofit/>
                        </wps:bodyPr>
                      </wps:wsp>
                      <wps:wsp>
                        <wps:cNvPr id="23" name="Rounded Rectangle 11"/>
                        <wps:cNvSpPr>
                          <a:spLocks noChangeArrowheads="1"/>
                        </wps:cNvSpPr>
                        <wps:spPr bwMode="auto">
                          <a:xfrm>
                            <a:off x="5238" y="0"/>
                            <a:ext cx="58674" cy="10551"/>
                          </a:xfrm>
                          <a:prstGeom prst="roundRect">
                            <a:avLst>
                              <a:gd name="adj" fmla="val 8333"/>
                            </a:avLst>
                          </a:prstGeom>
                          <a:solidFill>
                            <a:srgbClr val="F8F8F8">
                              <a:lumMod val="25000"/>
                              <a:lumOff val="0"/>
                            </a:srgbClr>
                          </a:solidFill>
                          <a:ln w="25400">
                            <a:solidFill>
                              <a:sysClr val="windowText" lastClr="000000">
                                <a:lumMod val="50000"/>
                                <a:lumOff val="0"/>
                              </a:sysClr>
                            </a:solidFill>
                            <a:round/>
                            <a:headEnd/>
                            <a:tailEnd/>
                          </a:ln>
                        </wps:spPr>
                        <wps:txbx>
                          <w:txbxContent>
                            <w:p w14:paraId="4EBAEE56" w14:textId="4A7AEEAC" w:rsidR="00AC69ED" w:rsidRPr="00EA02CF" w:rsidRDefault="008E6C77" w:rsidP="00EA02CF">
                              <w:pPr>
                                <w:pStyle w:val="NoSpacing"/>
                                <w:rPr>
                                  <w:color w:val="FFFFFF" w:themeColor="background1"/>
                                  <w:sz w:val="20"/>
                                  <w:szCs w:val="20"/>
                                </w:rPr>
                              </w:pPr>
                              <w:r w:rsidRPr="00EA02CF">
                                <w:rPr>
                                  <w:rFonts w:eastAsia="Arial Unicode MS"/>
                                  <w:color w:val="FFFFFF" w:themeColor="background1"/>
                                  <w:sz w:val="20"/>
                                  <w:szCs w:val="20"/>
                                </w:rPr>
                                <w:t>Check the c</w:t>
                              </w:r>
                              <w:r w:rsidR="00AC69ED" w:rsidRPr="00EA02CF">
                                <w:rPr>
                                  <w:rFonts w:eastAsia="Arial Unicode MS"/>
                                  <w:color w:val="FFFFFF" w:themeColor="background1"/>
                                  <w:sz w:val="20"/>
                                  <w:szCs w:val="20"/>
                                </w:rPr>
                                <w:t>alculate Trans Length, Mean Width, and Mean Depth</w:t>
                              </w:r>
                              <w:r w:rsidR="00DC070A" w:rsidRPr="00EA02CF">
                                <w:rPr>
                                  <w:rFonts w:eastAsia="Arial Unicode MS"/>
                                  <w:color w:val="FFFFFF" w:themeColor="background1"/>
                                  <w:sz w:val="20"/>
                                  <w:szCs w:val="20"/>
                                </w:rPr>
                                <w:t xml:space="preserve"> boxes to </w:t>
                              </w:r>
                              <w:r w:rsidR="00AC69ED" w:rsidRPr="00EA02CF">
                                <w:rPr>
                                  <w:rFonts w:eastAsia="Arial Unicode MS"/>
                                  <w:color w:val="FFFFFF" w:themeColor="background1"/>
                                  <w:sz w:val="20"/>
                                  <w:szCs w:val="20"/>
                                </w:rPr>
                                <w:t xml:space="preserve">calculate the </w:t>
                              </w:r>
                              <w:r w:rsidR="005F7D93" w:rsidRPr="00EA02CF">
                                <w:rPr>
                                  <w:rFonts w:eastAsia="Arial Unicode MS"/>
                                  <w:color w:val="FFFFFF" w:themeColor="background1"/>
                                  <w:sz w:val="20"/>
                                  <w:szCs w:val="20"/>
                                </w:rPr>
                                <w:t>m</w:t>
                              </w:r>
                              <w:r w:rsidR="00AC69ED" w:rsidRPr="00EA02CF">
                                <w:rPr>
                                  <w:rFonts w:eastAsia="Arial Unicode MS"/>
                                  <w:color w:val="FFFFFF" w:themeColor="background1"/>
                                  <w:sz w:val="20"/>
                                  <w:szCs w:val="20"/>
                                </w:rPr>
                                <w:t>ean</w:t>
                              </w:r>
                              <w:r w:rsidR="005F7D93" w:rsidRPr="00EA02CF">
                                <w:rPr>
                                  <w:rFonts w:eastAsia="Arial Unicode MS"/>
                                  <w:color w:val="FFFFFF" w:themeColor="background1"/>
                                  <w:sz w:val="20"/>
                                  <w:szCs w:val="20"/>
                                </w:rPr>
                                <w:t>s</w:t>
                              </w:r>
                              <w:r w:rsidR="00AC69ED" w:rsidRPr="00EA02CF">
                                <w:rPr>
                                  <w:rFonts w:eastAsia="Arial Unicode MS"/>
                                  <w:color w:val="FFFFFF" w:themeColor="background1"/>
                                  <w:sz w:val="20"/>
                                  <w:szCs w:val="20"/>
                                </w:rPr>
                                <w:t xml:space="preserve"> from </w:t>
                              </w:r>
                              <w:r w:rsidR="005F7D93" w:rsidRPr="00EA02CF">
                                <w:rPr>
                                  <w:rFonts w:eastAsia="Arial Unicode MS"/>
                                  <w:color w:val="FFFFFF" w:themeColor="background1"/>
                                  <w:sz w:val="20"/>
                                  <w:szCs w:val="20"/>
                                </w:rPr>
                                <w:t>value</w:t>
                              </w:r>
                              <w:r w:rsidR="0017647B">
                                <w:rPr>
                                  <w:rFonts w:eastAsia="Arial Unicode MS"/>
                                  <w:color w:val="FFFFFF" w:themeColor="background1"/>
                                  <w:sz w:val="20"/>
                                  <w:szCs w:val="20"/>
                                </w:rPr>
                                <w:t>s</w:t>
                              </w:r>
                              <w:r w:rsidR="005F7D93" w:rsidRPr="00EA02CF">
                                <w:rPr>
                                  <w:rFonts w:eastAsia="Arial Unicode MS"/>
                                  <w:color w:val="FFFFFF" w:themeColor="background1"/>
                                  <w:sz w:val="20"/>
                                  <w:szCs w:val="20"/>
                                </w:rPr>
                                <w:t xml:space="preserve"> entered</w:t>
                              </w:r>
                              <w:r w:rsidR="00AC69ED" w:rsidRPr="00EA02CF">
                                <w:rPr>
                                  <w:rFonts w:eastAsia="Arial Unicode MS"/>
                                  <w:color w:val="FFFFFF" w:themeColor="background1"/>
                                  <w:sz w:val="20"/>
                                  <w:szCs w:val="20"/>
                                </w:rPr>
                                <w:t xml:space="preserve"> in the Habitat Units </w:t>
                              </w:r>
                              <w:r w:rsidR="00FF5FB7">
                                <w:rPr>
                                  <w:rFonts w:eastAsia="Arial Unicode MS"/>
                                  <w:color w:val="FFFFFF" w:themeColor="background1"/>
                                  <w:sz w:val="20"/>
                                  <w:szCs w:val="20"/>
                                </w:rPr>
                                <w:t>form</w:t>
                              </w:r>
                              <w:r w:rsidR="00AC69ED" w:rsidRPr="00EA02CF">
                                <w:rPr>
                                  <w:rFonts w:eastAsia="Arial Unicode MS"/>
                                  <w:color w:val="FFFFFF" w:themeColor="background1"/>
                                  <w:sz w:val="20"/>
                                  <w:szCs w:val="20"/>
                                </w:rPr>
                                <w:t>.</w:t>
                              </w:r>
                            </w:p>
                          </w:txbxContent>
                        </wps:txbx>
                        <wps:bodyPr rot="0" vert="horz" wrap="square" lIns="91440" tIns="45720" rIns="91440" bIns="45720" anchor="ctr" anchorCtr="0" upright="1">
                          <a:noAutofit/>
                        </wps:bodyPr>
                      </wps:wsp>
                    </wpg:wgp>
                  </a:graphicData>
                </a:graphic>
              </wp:inline>
            </w:drawing>
          </mc:Choice>
          <mc:Fallback>
            <w:pict>
              <v:group w14:anchorId="525BB298" id="_x0000_s1159" style="width:441.75pt;height:37.5pt;mso-position-horizontal-relative:char;mso-position-vertical-relative:line" coordorigin="-1442" coordsize="65354,1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">
                <v:shape id="Litebulb" o:spid="_x0000_s1160" style="position:absolute;left:-1442;top:666;width:4871;height:98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strokecolor="#ffc000" strokeweight="2pt">
                  <v:path o:extrusionok="f" o:connecttype="custom" o:connectlocs="38664,0;77327,84805;0,84805;38664,235387" o:connectangles="0,0,0,0" textboxrect="3556,2187,18279,9282"/>
                  <o:lock v:ext="edit" verticies="t"/>
                </v:shape>
                <v:roundrect id="Rounded Rectangle 11" o:spid="_x0000_s1161" style="position:absolute;left:5238;width:58674;height:10551;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" fillcolor="#3e3e3e" strokeweight="2pt">
                  <v:textbox>
                    <w:txbxContent>
                      <w:p w14:paraId="4EBAEE56" w14:textId="4A7AEEAC" w:rsidR="00AC69ED" w:rsidRPr="00EA02CF" w:rsidRDefault="008E6C77" w:rsidP="00EA02CF">
                        <w:pPr>
                          <w:pStyle w:val="NoSpacing"/>
                          <w:rPr>
                            <w:color w:val="FFFFFF" w:themeColor="background1"/>
                            <w:sz w:val="20"/>
                            <w:szCs w:val="20"/>
                          </w:rPr>
                        </w:pPr>
                        <w:r w:rsidRPr="00EA02CF">
                          <w:rPr>
                            <w:rFonts w:eastAsia="Arial Unicode MS"/>
                            <w:color w:val="FFFFFF" w:themeColor="background1"/>
                            <w:sz w:val="20"/>
                            <w:szCs w:val="20"/>
                          </w:rPr>
                          <w:t>Check the c</w:t>
                        </w:r>
                        <w:r w:rsidR="00AC69ED" w:rsidRPr="00EA02CF">
                          <w:rPr>
                            <w:rFonts w:eastAsia="Arial Unicode MS"/>
                            <w:color w:val="FFFFFF" w:themeColor="background1"/>
                            <w:sz w:val="20"/>
                            <w:szCs w:val="20"/>
                          </w:rPr>
                          <w:t>alculate Trans Length, Mean Width, and Mean Depth</w:t>
                        </w:r>
                        <w:r w:rsidR="00DC070A" w:rsidRPr="00EA02CF">
                          <w:rPr>
                            <w:rFonts w:eastAsia="Arial Unicode MS"/>
                            <w:color w:val="FFFFFF" w:themeColor="background1"/>
                            <w:sz w:val="20"/>
                            <w:szCs w:val="20"/>
                          </w:rPr>
                          <w:t xml:space="preserve"> boxes to </w:t>
                        </w:r>
                        <w:r w:rsidR="00AC69ED" w:rsidRPr="00EA02CF">
                          <w:rPr>
                            <w:rFonts w:eastAsia="Arial Unicode MS"/>
                            <w:color w:val="FFFFFF" w:themeColor="background1"/>
                            <w:sz w:val="20"/>
                            <w:szCs w:val="20"/>
                          </w:rPr>
                          <w:t xml:space="preserve">calculate the </w:t>
                        </w:r>
                        <w:r w:rsidR="005F7D93" w:rsidRPr="00EA02CF">
                          <w:rPr>
                            <w:rFonts w:eastAsia="Arial Unicode MS"/>
                            <w:color w:val="FFFFFF" w:themeColor="background1"/>
                            <w:sz w:val="20"/>
                            <w:szCs w:val="20"/>
                          </w:rPr>
                          <w:t>m</w:t>
                        </w:r>
                        <w:r w:rsidR="00AC69ED" w:rsidRPr="00EA02CF">
                          <w:rPr>
                            <w:rFonts w:eastAsia="Arial Unicode MS"/>
                            <w:color w:val="FFFFFF" w:themeColor="background1"/>
                            <w:sz w:val="20"/>
                            <w:szCs w:val="20"/>
                          </w:rPr>
                          <w:t>ean</w:t>
                        </w:r>
                        <w:r w:rsidR="005F7D93" w:rsidRPr="00EA02CF">
                          <w:rPr>
                            <w:rFonts w:eastAsia="Arial Unicode MS"/>
                            <w:color w:val="FFFFFF" w:themeColor="background1"/>
                            <w:sz w:val="20"/>
                            <w:szCs w:val="20"/>
                          </w:rPr>
                          <w:t>s</w:t>
                        </w:r>
                        <w:r w:rsidR="00AC69ED" w:rsidRPr="00EA02CF">
                          <w:rPr>
                            <w:rFonts w:eastAsia="Arial Unicode MS"/>
                            <w:color w:val="FFFFFF" w:themeColor="background1"/>
                            <w:sz w:val="20"/>
                            <w:szCs w:val="20"/>
                          </w:rPr>
                          <w:t xml:space="preserve"> from </w:t>
                        </w:r>
                        <w:r w:rsidR="005F7D93" w:rsidRPr="00EA02CF">
                          <w:rPr>
                            <w:rFonts w:eastAsia="Arial Unicode MS"/>
                            <w:color w:val="FFFFFF" w:themeColor="background1"/>
                            <w:sz w:val="20"/>
                            <w:szCs w:val="20"/>
                          </w:rPr>
                          <w:t>value</w:t>
                        </w:r>
                        <w:r w:rsidR="0017647B">
                          <w:rPr>
                            <w:rFonts w:eastAsia="Arial Unicode MS"/>
                            <w:color w:val="FFFFFF" w:themeColor="background1"/>
                            <w:sz w:val="20"/>
                            <w:szCs w:val="20"/>
                          </w:rPr>
                          <w:t>s</w:t>
                        </w:r>
                        <w:r w:rsidR="005F7D93" w:rsidRPr="00EA02CF">
                          <w:rPr>
                            <w:rFonts w:eastAsia="Arial Unicode MS"/>
                            <w:color w:val="FFFFFF" w:themeColor="background1"/>
                            <w:sz w:val="20"/>
                            <w:szCs w:val="20"/>
                          </w:rPr>
                          <w:t xml:space="preserve"> entered</w:t>
                        </w:r>
                        <w:r w:rsidR="00AC69ED" w:rsidRPr="00EA02CF">
                          <w:rPr>
                            <w:rFonts w:eastAsia="Arial Unicode MS"/>
                            <w:color w:val="FFFFFF" w:themeColor="background1"/>
                            <w:sz w:val="20"/>
                            <w:szCs w:val="20"/>
                          </w:rPr>
                          <w:t xml:space="preserve"> in the Habitat Units </w:t>
                        </w:r>
                        <w:r w:rsidR="00FF5FB7">
                          <w:rPr>
                            <w:rFonts w:eastAsia="Arial Unicode MS"/>
                            <w:color w:val="FFFFFF" w:themeColor="background1"/>
                            <w:sz w:val="20"/>
                            <w:szCs w:val="20"/>
                          </w:rPr>
                          <w:t>form</w:t>
                        </w:r>
                        <w:r w:rsidR="00AC69ED" w:rsidRPr="00EA02CF">
                          <w:rPr>
                            <w:rFonts w:eastAsia="Arial Unicode MS"/>
                            <w:color w:val="FFFFFF" w:themeColor="background1"/>
                            <w:sz w:val="20"/>
                            <w:szCs w:val="20"/>
                          </w:rPr>
                          <w:t>.</w:t>
                        </w:r>
                      </w:p>
                    </w:txbxContent>
                  </v:textbox>
                </v:roundrect>
                <w10:anchorlock/>
              </v:group>
            </w:pict>
          </mc:Fallback>
        </mc:AlternateContent>
      </w:r>
    </w:p>
    <w:p w14:paraId="75C537A6" w14:textId="77777777" w:rsidR="00AC69ED" w:rsidRPr="00A43F19" w:rsidRDefault="00AC69ED" w:rsidP="00E31E55">
      <w:pPr>
        <w:pStyle w:val="NoSpacing"/>
        <w:rPr>
          <w:rFonts w:ascii="Century Gothic" w:eastAsia="Arial Unicode MS" w:hAnsi="Century Gothic" w:cs="Arial Unicode MS"/>
          <w:u w:val="single"/>
        </w:rPr>
      </w:pPr>
    </w:p>
    <w:p w14:paraId="39546F78" w14:textId="77777777" w:rsidR="00AC69ED" w:rsidRPr="00A43F19" w:rsidRDefault="00AC69ED" w:rsidP="00E31E55">
      <w:pPr>
        <w:pStyle w:val="NoSpacing"/>
        <w:rPr>
          <w:rFonts w:ascii="Century Gothic" w:eastAsia="Arial Unicode MS" w:hAnsi="Century Gothic" w:cs="Arial Unicode MS"/>
          <w:u w:val="single"/>
        </w:rPr>
      </w:pPr>
    </w:p>
    <w:p w14:paraId="39338BCA" w14:textId="7A6F30DA" w:rsidR="00F20240"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 xml:space="preserve">Habitat Units </w:t>
      </w:r>
      <w:r w:rsidR="00F20240" w:rsidRPr="00A43F19">
        <w:rPr>
          <w:rFonts w:ascii="Century Gothic" w:eastAsia="Arial Unicode MS" w:hAnsi="Century Gothic" w:cs="Arial Unicode MS"/>
          <w:u w:val="single"/>
        </w:rPr>
        <w:t>form</w:t>
      </w:r>
    </w:p>
    <w:p w14:paraId="1CCF9726" w14:textId="47B1DE1E" w:rsidR="00E31E55" w:rsidRPr="00A43F19" w:rsidRDefault="00112443"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E</w:t>
      </w:r>
      <w:r w:rsidR="00E31E55" w:rsidRPr="00A43F19">
        <w:rPr>
          <w:rFonts w:ascii="Century Gothic" w:eastAsia="Arial Unicode MS" w:hAnsi="Century Gothic" w:cs="Arial Unicode MS"/>
        </w:rPr>
        <w:t xml:space="preserve">nter data </w:t>
      </w:r>
      <w:r w:rsidRPr="00A43F19">
        <w:rPr>
          <w:rFonts w:ascii="Century Gothic" w:eastAsia="Arial Unicode MS" w:hAnsi="Century Gothic" w:cs="Arial Unicode MS"/>
        </w:rPr>
        <w:t xml:space="preserve">in the Habitat Units </w:t>
      </w:r>
      <w:r w:rsidR="00C74228">
        <w:rPr>
          <w:rFonts w:ascii="Century Gothic" w:eastAsia="Arial Unicode MS" w:hAnsi="Century Gothic" w:cs="Arial Unicode MS"/>
        </w:rPr>
        <w:t>form</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if the Site was </w:t>
      </w:r>
      <w:r w:rsidR="00B97A54">
        <w:rPr>
          <w:rFonts w:ascii="Century Gothic" w:eastAsia="Arial Unicode MS" w:hAnsi="Century Gothic" w:cs="Arial Unicode MS"/>
        </w:rPr>
        <w:t>divided</w:t>
      </w:r>
      <w:r w:rsidR="00B97A54"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into smaller units </w:t>
      </w:r>
      <w:r w:rsidR="00243E35">
        <w:rPr>
          <w:rFonts w:ascii="Century Gothic" w:eastAsia="Arial Unicode MS" w:hAnsi="Century Gothic" w:cs="Arial Unicode MS"/>
        </w:rPr>
        <w:t>for</w:t>
      </w:r>
      <w:r w:rsidR="00E31E55" w:rsidRPr="00A43F19">
        <w:rPr>
          <w:rFonts w:ascii="Century Gothic" w:eastAsia="Arial Unicode MS" w:hAnsi="Century Gothic" w:cs="Arial Unicode MS"/>
        </w:rPr>
        <w:t xml:space="preserve"> </w:t>
      </w:r>
      <w:r w:rsidR="00243E35" w:rsidRPr="00A43F19">
        <w:rPr>
          <w:rFonts w:ascii="Century Gothic" w:eastAsia="Arial Unicode MS" w:hAnsi="Century Gothic" w:cs="Arial Unicode MS"/>
        </w:rPr>
        <w:t>measuri</w:t>
      </w:r>
      <w:r w:rsidR="00243E35">
        <w:rPr>
          <w:rFonts w:ascii="Century Gothic" w:eastAsia="Arial Unicode MS" w:hAnsi="Century Gothic" w:cs="Arial Unicode MS"/>
        </w:rPr>
        <w:t>ng</w:t>
      </w:r>
      <w:r w:rsidR="00E31E55" w:rsidRPr="00A43F19">
        <w:rPr>
          <w:rFonts w:ascii="Century Gothic" w:eastAsia="Arial Unicode MS" w:hAnsi="Century Gothic" w:cs="Arial Unicode MS"/>
        </w:rPr>
        <w:t xml:space="preserve"> habitat.</w:t>
      </w:r>
      <w:r w:rsidR="00DD742B">
        <w:rPr>
          <w:rFonts w:ascii="Century Gothic" w:eastAsia="Arial Unicode MS" w:hAnsi="Century Gothic" w:cs="Arial Unicode MS"/>
        </w:rPr>
        <w:t xml:space="preserve"> When entering </w:t>
      </w:r>
      <w:r w:rsidR="0024325E">
        <w:rPr>
          <w:rFonts w:ascii="Century Gothic" w:eastAsia="Arial Unicode MS" w:hAnsi="Century Gothic" w:cs="Arial Unicode MS"/>
        </w:rPr>
        <w:t xml:space="preserve">percent </w:t>
      </w:r>
      <w:r w:rsidR="00DD742B">
        <w:rPr>
          <w:rFonts w:ascii="Century Gothic" w:eastAsia="Arial Unicode MS" w:hAnsi="Century Gothic" w:cs="Arial Unicode MS"/>
        </w:rPr>
        <w:t>substrate</w:t>
      </w:r>
      <w:r w:rsidR="003827C2">
        <w:rPr>
          <w:rFonts w:ascii="Century Gothic" w:eastAsia="Arial Unicode MS" w:hAnsi="Century Gothic" w:cs="Arial Unicode MS"/>
        </w:rPr>
        <w:t xml:space="preserve"> (% Fine-% Bedrock)</w:t>
      </w:r>
      <w:r w:rsidR="005231F6">
        <w:rPr>
          <w:rFonts w:ascii="Century Gothic" w:eastAsia="Arial Unicode MS" w:hAnsi="Century Gothic" w:cs="Arial Unicode MS"/>
        </w:rPr>
        <w:t>,</w:t>
      </w:r>
      <w:r w:rsidR="00B9003A">
        <w:rPr>
          <w:rFonts w:ascii="Century Gothic" w:eastAsia="Arial Unicode MS" w:hAnsi="Century Gothic" w:cs="Arial Unicode MS"/>
        </w:rPr>
        <w:t xml:space="preserve"> the total</w:t>
      </w:r>
      <w:r w:rsidR="00CB1F61">
        <w:rPr>
          <w:rFonts w:ascii="Century Gothic" w:eastAsia="Arial Unicode MS" w:hAnsi="Century Gothic" w:cs="Arial Unicode MS"/>
        </w:rPr>
        <w:t xml:space="preserve"> needs to sum to 100.</w:t>
      </w:r>
    </w:p>
    <w:p w14:paraId="1BC8BC4E" w14:textId="77777777" w:rsidR="008A0AD3" w:rsidRPr="00A43F19" w:rsidRDefault="008A0AD3" w:rsidP="00E357E3">
      <w:pPr>
        <w:pStyle w:val="NoSpacing"/>
        <w:rPr>
          <w:rFonts w:ascii="Century Gothic" w:eastAsia="Arial Unicode MS" w:hAnsi="Century Gothic" w:cs="Arial Unicode MS"/>
        </w:rPr>
      </w:pPr>
    </w:p>
    <w:p w14:paraId="70A381A5" w14:textId="5707D95F" w:rsidR="00762387" w:rsidRPr="00A43F19" w:rsidRDefault="005351F3"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ab/>
      </w:r>
      <w:r w:rsidR="007A792D">
        <w:rPr>
          <w:rFonts w:ascii="Century Gothic" w:eastAsia="Arial Unicode MS" w:hAnsi="Century Gothic" w:cs="Arial Unicode MS"/>
        </w:rPr>
        <w:tab/>
      </w:r>
      <w:r w:rsidR="00FF6FB8">
        <w:rPr>
          <w:rFonts w:ascii="Century Gothic" w:eastAsia="Arial Unicode MS" w:hAnsi="Century Gothic" w:cs="Arial Unicode MS"/>
        </w:rPr>
        <w:t xml:space="preserve">            U</w:t>
      </w:r>
      <w:r w:rsidR="00E31E55" w:rsidRPr="00A43F19">
        <w:rPr>
          <w:rFonts w:ascii="Century Gothic" w:eastAsia="Arial Unicode MS" w:hAnsi="Century Gothic" w:cs="Arial Unicode MS"/>
        </w:rPr>
        <w:t>nit Number</w:t>
      </w:r>
      <w:r w:rsidR="00FF6FB8">
        <w:rPr>
          <w:rFonts w:ascii="Century Gothic" w:eastAsia="Arial Unicode MS" w:hAnsi="Century Gothic" w:cs="Arial Unicode MS"/>
        </w:rPr>
        <w:tab/>
      </w:r>
      <w:r w:rsidR="007A792D" w:rsidRPr="00B9360D">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6DE42E28" w14:textId="176EF6D2" w:rsidR="00333A06" w:rsidRPr="00A43F19" w:rsidRDefault="005351F3" w:rsidP="00333A06">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FF6FB8">
        <w:rPr>
          <w:rFonts w:ascii="Century Gothic" w:eastAsia="Arial Unicode MS" w:hAnsi="Century Gothic" w:cs="Arial Unicode MS"/>
        </w:rPr>
        <w:t xml:space="preserve">  U</w:t>
      </w:r>
      <w:r w:rsidR="00E31E55" w:rsidRPr="00A43F19">
        <w:rPr>
          <w:rFonts w:ascii="Century Gothic" w:eastAsia="Arial Unicode MS" w:hAnsi="Century Gothic" w:cs="Arial Unicode MS"/>
        </w:rPr>
        <w:t xml:space="preserve">nit </w:t>
      </w:r>
      <w:proofErr w:type="spellStart"/>
      <w:r w:rsidR="00E31E55" w:rsidRPr="00A43F19">
        <w:rPr>
          <w:rFonts w:ascii="Century Gothic" w:eastAsia="Arial Unicode MS" w:hAnsi="Century Gothic" w:cs="Arial Unicode MS"/>
        </w:rPr>
        <w:t>Hab</w:t>
      </w:r>
      <w:proofErr w:type="spellEnd"/>
      <w:r w:rsidR="00E31E55" w:rsidRPr="00A43F19">
        <w:rPr>
          <w:rFonts w:ascii="Century Gothic" w:eastAsia="Arial Unicode MS" w:hAnsi="Century Gothic" w:cs="Arial Unicode MS"/>
        </w:rPr>
        <w:t xml:space="preserve"> Type</w:t>
      </w:r>
      <w:r w:rsidR="00FF6FB8">
        <w:rPr>
          <w:rFonts w:ascii="Century Gothic" w:eastAsia="Arial Unicode MS" w:hAnsi="Century Gothic" w:cs="Arial Unicode MS"/>
        </w:rPr>
        <w:tab/>
      </w:r>
      <w:r w:rsidR="007A792D" w:rsidRPr="00B9360D">
        <w:rPr>
          <w:rFonts w:ascii="Wingdings" w:eastAsia="Wingdings" w:hAnsi="Wingdings" w:cs="Wingdings"/>
        </w:rPr>
        <w:t>à</w:t>
      </w:r>
      <w:r w:rsidR="007A792D" w:rsidRPr="00B9360D">
        <w:rPr>
          <w:rFonts w:ascii="Century Gothic" w:eastAsia="Arial Unicode MS" w:hAnsi="Century Gothic" w:cs="Arial Unicode MS"/>
        </w:rPr>
        <w:t xml:space="preserve"> </w:t>
      </w:r>
      <w:r w:rsidR="00E31E55" w:rsidRPr="00A43F19">
        <w:rPr>
          <w:rFonts w:ascii="Century Gothic" w:eastAsia="Arial Unicode MS" w:hAnsi="Century Gothic" w:cs="Arial Unicode MS"/>
        </w:rPr>
        <w:t>Pool</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6D59"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Length</w:t>
      </w:r>
      <w:r w:rsidR="00FF6FB8">
        <w:rPr>
          <w:rFonts w:ascii="Century Gothic" w:eastAsia="Arial Unicode MS" w:hAnsi="Century Gothic" w:cs="Arial Unicode MS"/>
        </w:rPr>
        <w:tab/>
      </w:r>
      <w:r w:rsidR="007A792D" w:rsidRPr="00B9360D">
        <w:rPr>
          <w:rFonts w:ascii="Wingdings" w:eastAsia="Wingdings" w:hAnsi="Wingdings" w:cs="Wingdings"/>
        </w:rPr>
        <w:t>à</w:t>
      </w:r>
      <w:r w:rsidR="007A792D" w:rsidRPr="00B9360D">
        <w:rPr>
          <w:rFonts w:ascii="Century Gothic" w:eastAsia="Arial Unicode MS" w:hAnsi="Century Gothic" w:cs="Arial Unicode MS"/>
        </w:rPr>
        <w:t xml:space="preserve"> </w:t>
      </w:r>
      <w:r w:rsidR="007A792D">
        <w:rPr>
          <w:rFonts w:ascii="Century Gothic" w:eastAsia="Arial Unicode MS" w:hAnsi="Century Gothic" w:cs="Arial Unicode MS"/>
        </w:rPr>
        <w:t>1</w:t>
      </w:r>
      <w:r w:rsidR="00E31E55" w:rsidRPr="00A43F19">
        <w:rPr>
          <w:rFonts w:ascii="Century Gothic" w:eastAsia="Arial Unicode MS" w:hAnsi="Century Gothic" w:cs="Arial Unicode MS"/>
        </w:rPr>
        <w:t>0</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D4321F"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6D59"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Width</w:t>
      </w:r>
      <w:r w:rsidR="00FF6FB8">
        <w:rPr>
          <w:rFonts w:ascii="Century Gothic" w:eastAsia="Arial Unicode MS" w:hAnsi="Century Gothic" w:cs="Arial Unicode MS"/>
        </w:rPr>
        <w:tab/>
      </w:r>
      <w:r w:rsidR="007A792D" w:rsidRPr="00B9360D">
        <w:rPr>
          <w:rFonts w:ascii="Wingdings" w:eastAsia="Wingdings" w:hAnsi="Wingdings" w:cs="Wingdings"/>
        </w:rPr>
        <w:t>à</w:t>
      </w:r>
      <w:r w:rsidR="007A792D" w:rsidRPr="00B9360D">
        <w:rPr>
          <w:rFonts w:ascii="Century Gothic" w:eastAsia="Arial Unicode MS" w:hAnsi="Century Gothic" w:cs="Arial Unicode MS"/>
        </w:rPr>
        <w:t xml:space="preserve"> </w:t>
      </w:r>
      <w:r w:rsidR="00E31E55" w:rsidRPr="00A43F19">
        <w:rPr>
          <w:rFonts w:ascii="Century Gothic" w:eastAsia="Arial Unicode MS" w:hAnsi="Century Gothic" w:cs="Arial Unicode MS"/>
        </w:rPr>
        <w:t>3.6</w:t>
      </w:r>
    </w:p>
    <w:p w14:paraId="751080BC" w14:textId="6817EA8C" w:rsidR="00333A06" w:rsidRPr="00A43F19" w:rsidRDefault="005351F3" w:rsidP="00333A06">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E36D59"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00333A0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Mean Depth</w:t>
      </w:r>
      <w:r w:rsidR="00FF6FB8">
        <w:rPr>
          <w:rFonts w:ascii="Century Gothic" w:eastAsia="Arial Unicode MS" w:hAnsi="Century Gothic" w:cs="Arial Unicode MS"/>
        </w:rPr>
        <w:tab/>
      </w:r>
      <w:r w:rsidR="007A792D" w:rsidRPr="00B9360D">
        <w:rPr>
          <w:rFonts w:ascii="Wingdings" w:eastAsia="Wingdings" w:hAnsi="Wingdings" w:cs="Wingdings"/>
        </w:rPr>
        <w:t>à</w:t>
      </w:r>
      <w:r w:rsidR="007A792D" w:rsidRPr="00B9360D">
        <w:rPr>
          <w:rFonts w:ascii="Century Gothic" w:eastAsia="Arial Unicode MS" w:hAnsi="Century Gothic" w:cs="Arial Unicode MS"/>
        </w:rPr>
        <w:t xml:space="preserve"> </w:t>
      </w:r>
      <w:proofErr w:type="gramStart"/>
      <w:r w:rsidR="003A58DA" w:rsidRPr="00A43F19">
        <w:rPr>
          <w:rFonts w:ascii="Century Gothic" w:eastAsia="Arial Unicode MS" w:hAnsi="Century Gothic" w:cs="Arial Unicode MS"/>
        </w:rPr>
        <w:t>0</w:t>
      </w:r>
      <w:r w:rsidR="00E31E55" w:rsidRPr="00A43F19">
        <w:rPr>
          <w:rFonts w:ascii="Century Gothic" w:eastAsia="Arial Unicode MS" w:hAnsi="Century Gothic" w:cs="Arial Unicode MS"/>
        </w:rPr>
        <w:t>.35</w:t>
      </w:r>
      <w:proofErr w:type="gramEnd"/>
      <w:r w:rsidR="00E31E55" w:rsidRPr="00A43F19">
        <w:rPr>
          <w:rFonts w:ascii="Century Gothic" w:eastAsia="Arial Unicode MS" w:hAnsi="Century Gothic" w:cs="Arial Unicode MS"/>
        </w:rPr>
        <w:tab/>
      </w:r>
    </w:p>
    <w:p w14:paraId="18A3B33A" w14:textId="788DFD22" w:rsidR="00333A06" w:rsidRPr="00A43F19" w:rsidRDefault="005351F3" w:rsidP="00333A06">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136AEE99"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D2033C">
        <w:rPr>
          <w:rFonts w:ascii="Century Gothic" w:eastAsia="Arial Unicode MS" w:hAnsi="Century Gothic" w:cs="Arial Unicode MS"/>
        </w:rPr>
        <w:t xml:space="preserve">  </w:t>
      </w:r>
      <w:r w:rsidR="136AEE99" w:rsidRPr="00A43F19">
        <w:rPr>
          <w:rFonts w:ascii="Century Gothic" w:eastAsia="Arial Unicode MS" w:hAnsi="Century Gothic" w:cs="Arial Unicode MS"/>
        </w:rPr>
        <w:t xml:space="preserve"> </w:t>
      </w:r>
      <w:r w:rsidR="54B50633" w:rsidRPr="00A43F19">
        <w:rPr>
          <w:rFonts w:ascii="Century Gothic" w:eastAsia="Arial Unicode MS" w:hAnsi="Century Gothic" w:cs="Arial Unicode MS"/>
        </w:rPr>
        <w:t>Max Depth</w:t>
      </w:r>
      <w:r w:rsidR="007A792D">
        <w:rPr>
          <w:rFonts w:ascii="Century Gothic" w:eastAsia="Arial Unicode MS" w:hAnsi="Century Gothic" w:cs="Arial Unicode MS"/>
        </w:rPr>
        <w:tab/>
      </w:r>
      <w:r w:rsidR="48981187" w:rsidRPr="00B9360D">
        <w:rPr>
          <w:rFonts w:ascii="Wingdings" w:eastAsia="Wingdings" w:hAnsi="Wingdings" w:cs="Wingdings"/>
        </w:rPr>
        <w:t>à</w:t>
      </w:r>
      <w:r w:rsidR="48981187">
        <w:rPr>
          <w:rFonts w:ascii="Century Gothic" w:eastAsia="Wingdings" w:hAnsi="Century Gothic" w:cs="Wingdings"/>
        </w:rPr>
        <w:t xml:space="preserve"> </w:t>
      </w:r>
      <w:r w:rsidR="5A0729A8" w:rsidRPr="00A43F19">
        <w:rPr>
          <w:rFonts w:ascii="Century Gothic" w:eastAsia="Arial Unicode MS" w:hAnsi="Century Gothic" w:cs="Arial Unicode MS"/>
        </w:rPr>
        <w:t>0</w:t>
      </w:r>
      <w:r w:rsidR="54B50633" w:rsidRPr="00A43F19">
        <w:rPr>
          <w:rFonts w:ascii="Century Gothic" w:eastAsia="Arial Unicode MS" w:hAnsi="Century Gothic" w:cs="Arial Unicode MS"/>
        </w:rPr>
        <w:t>.53</w:t>
      </w:r>
      <w:r w:rsidR="00E31E55" w:rsidRPr="00A43F19">
        <w:rPr>
          <w:rFonts w:ascii="Century Gothic" w:eastAsia="Arial Unicode MS" w:hAnsi="Century Gothic" w:cs="Arial Unicode MS"/>
        </w:rPr>
        <w:tab/>
      </w:r>
    </w:p>
    <w:p w14:paraId="30A497C0" w14:textId="5E5B7867" w:rsidR="003F2776" w:rsidRPr="00A43F19" w:rsidRDefault="003F2776"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333A06" w:rsidRPr="00A43F19">
        <w:rPr>
          <w:rFonts w:ascii="Century Gothic" w:eastAsia="Arial Unicode MS" w:hAnsi="Century Gothic" w:cs="Arial Unicode MS"/>
        </w:rPr>
        <w:t>D</w:t>
      </w:r>
      <w:r w:rsidR="00E31E55" w:rsidRPr="00A43F19">
        <w:rPr>
          <w:rFonts w:ascii="Century Gothic" w:eastAsia="Arial Unicode MS" w:hAnsi="Century Gothic" w:cs="Arial Unicode MS"/>
        </w:rPr>
        <w:t xml:space="preserve">epth 1 </w:t>
      </w:r>
      <w:r w:rsidR="007A792D">
        <w:rPr>
          <w:rFonts w:ascii="Century Gothic" w:eastAsia="Arial Unicode MS" w:hAnsi="Century Gothic" w:cs="Arial Unicode MS"/>
        </w:rPr>
        <w:tab/>
      </w:r>
      <w:r w:rsidR="007A792D" w:rsidRPr="00B9360D">
        <w:rPr>
          <w:rFonts w:ascii="Wingdings" w:eastAsia="Wingdings" w:hAnsi="Wingdings" w:cs="Wingdings"/>
        </w:rPr>
        <w:t>à</w:t>
      </w:r>
      <w:r w:rsidR="007A792D">
        <w:rPr>
          <w:rFonts w:ascii="Century Gothic" w:eastAsia="Wingdings" w:hAnsi="Century Gothic" w:cs="Wingdings"/>
        </w:rPr>
        <w:t xml:space="preserve"> </w:t>
      </w:r>
      <w:r w:rsidR="003A58DA" w:rsidRPr="00A43F19">
        <w:rPr>
          <w:rFonts w:ascii="Century Gothic" w:eastAsia="Arial Unicode MS" w:hAnsi="Century Gothic" w:cs="Arial Unicode MS"/>
        </w:rPr>
        <w:t>0</w:t>
      </w:r>
      <w:r w:rsidR="00E31E55" w:rsidRPr="00A43F19">
        <w:rPr>
          <w:rFonts w:ascii="Century Gothic" w:eastAsia="Arial Unicode MS" w:hAnsi="Century Gothic" w:cs="Arial Unicode MS"/>
        </w:rPr>
        <w:t>.30</w:t>
      </w:r>
      <w:r w:rsidR="00112443" w:rsidRPr="00A43F19">
        <w:rPr>
          <w:rFonts w:ascii="Century Gothic" w:eastAsia="Arial Unicode MS" w:hAnsi="Century Gothic" w:cs="Arial Unicode MS"/>
        </w:rPr>
        <w:t xml:space="preserve"> </w:t>
      </w:r>
      <w:r w:rsidR="00272EF0" w:rsidRPr="00A43F19">
        <w:rPr>
          <w:rFonts w:ascii="Century Gothic" w:eastAsia="Arial Unicode MS" w:hAnsi="Century Gothic" w:cs="Arial Unicode MS"/>
        </w:rPr>
        <w:t>**</w:t>
      </w:r>
    </w:p>
    <w:p w14:paraId="5A5DB6FE" w14:textId="7626DD0F" w:rsidR="003F2776" w:rsidRPr="00A43F19" w:rsidRDefault="005351F3" w:rsidP="003F2776">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11DD"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7A11DD" w:rsidRPr="00A43F19">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007A11DD" w:rsidRPr="00A43F19">
        <w:rPr>
          <w:rFonts w:ascii="Century Gothic" w:eastAsia="Arial Unicode MS" w:hAnsi="Century Gothic" w:cs="Arial Unicode MS"/>
        </w:rPr>
        <w:t xml:space="preserve"> </w:t>
      </w:r>
      <w:r w:rsidR="00835444"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Depth 2 </w:t>
      </w:r>
      <w:r w:rsidR="007A792D">
        <w:rPr>
          <w:rFonts w:ascii="Century Gothic" w:eastAsia="Arial Unicode MS" w:hAnsi="Century Gothic" w:cs="Arial Unicode MS"/>
        </w:rPr>
        <w:tab/>
      </w:r>
      <w:r w:rsidR="007A792D" w:rsidRPr="00B9360D">
        <w:rPr>
          <w:rFonts w:ascii="Wingdings" w:eastAsia="Wingdings" w:hAnsi="Wingdings" w:cs="Wingdings"/>
        </w:rPr>
        <w:t>à</w:t>
      </w:r>
      <w:r w:rsidR="007A792D">
        <w:rPr>
          <w:rFonts w:ascii="Century Gothic" w:eastAsia="Wingdings" w:hAnsi="Century Gothic" w:cs="Wingdings"/>
        </w:rPr>
        <w:t xml:space="preserve"> </w:t>
      </w:r>
      <w:r w:rsidR="003A58DA" w:rsidRPr="00A43F19">
        <w:rPr>
          <w:rFonts w:ascii="Century Gothic" w:eastAsia="Arial Unicode MS" w:hAnsi="Century Gothic" w:cs="Arial Unicode MS"/>
        </w:rPr>
        <w:t>0</w:t>
      </w:r>
      <w:r w:rsidR="00E31E55" w:rsidRPr="00A43F19">
        <w:rPr>
          <w:rFonts w:ascii="Century Gothic" w:eastAsia="Arial Unicode MS" w:hAnsi="Century Gothic" w:cs="Arial Unicode MS"/>
        </w:rPr>
        <w:t>.35</w:t>
      </w:r>
      <w:r w:rsidR="00112443" w:rsidRPr="00A43F19">
        <w:rPr>
          <w:rFonts w:ascii="Century Gothic" w:eastAsia="Arial Unicode MS" w:hAnsi="Century Gothic" w:cs="Arial Unicode MS"/>
        </w:rPr>
        <w:t xml:space="preserve"> </w:t>
      </w:r>
      <w:r w:rsidR="00272EF0" w:rsidRPr="00A43F19">
        <w:rPr>
          <w:rFonts w:ascii="Century Gothic" w:eastAsia="Arial Unicode MS" w:hAnsi="Century Gothic" w:cs="Arial Unicode MS"/>
        </w:rPr>
        <w:t>**</w:t>
      </w:r>
      <w:r w:rsidR="00E31E55" w:rsidRPr="00A43F19">
        <w:rPr>
          <w:rFonts w:ascii="Century Gothic" w:eastAsia="Arial Unicode MS" w:hAnsi="Century Gothic" w:cs="Arial Unicode MS"/>
        </w:rPr>
        <w:tab/>
      </w:r>
    </w:p>
    <w:p w14:paraId="78C8624D" w14:textId="563EEAC9" w:rsidR="003F2776" w:rsidRPr="00A43F19" w:rsidRDefault="005351F3" w:rsidP="003F2776">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47D78466" w:rsidRPr="00A43F19">
        <w:rPr>
          <w:rFonts w:ascii="Century Gothic" w:eastAsia="Arial Unicode MS" w:hAnsi="Century Gothic" w:cs="Arial Unicode MS"/>
        </w:rPr>
        <w:t xml:space="preserve">        </w:t>
      </w:r>
      <w:r w:rsidR="48981187">
        <w:rPr>
          <w:rFonts w:ascii="Century Gothic" w:eastAsia="Arial Unicode MS" w:hAnsi="Century Gothic" w:cs="Arial Unicode MS"/>
        </w:rPr>
        <w:t xml:space="preserve">          </w:t>
      </w:r>
      <w:r w:rsidR="00D2033C">
        <w:rPr>
          <w:rFonts w:ascii="Century Gothic" w:eastAsia="Arial Unicode MS" w:hAnsi="Century Gothic" w:cs="Arial Unicode MS"/>
        </w:rPr>
        <w:t xml:space="preserve"> </w:t>
      </w:r>
      <w:r w:rsidR="252EA169" w:rsidRPr="00A43F19">
        <w:rPr>
          <w:rFonts w:ascii="Century Gothic" w:eastAsia="Arial Unicode MS" w:hAnsi="Century Gothic" w:cs="Arial Unicode MS"/>
        </w:rPr>
        <w:t xml:space="preserve"> </w:t>
      </w:r>
      <w:r w:rsidR="54B50633" w:rsidRPr="00A43F19">
        <w:rPr>
          <w:rFonts w:ascii="Century Gothic" w:eastAsia="Arial Unicode MS" w:hAnsi="Century Gothic" w:cs="Arial Unicode MS"/>
        </w:rPr>
        <w:t>Depth 3</w:t>
      </w:r>
      <w:r w:rsidR="00835444" w:rsidRPr="00A43F19">
        <w:rPr>
          <w:rFonts w:ascii="Century Gothic" w:eastAsia="Arial Unicode MS" w:hAnsi="Century Gothic" w:cs="Arial Unicode MS"/>
        </w:rPr>
        <w:tab/>
      </w:r>
      <w:r w:rsidR="48981187" w:rsidRPr="00B9360D">
        <w:rPr>
          <w:rFonts w:ascii="Wingdings" w:eastAsia="Wingdings" w:hAnsi="Wingdings" w:cs="Wingdings"/>
        </w:rPr>
        <w:t>à</w:t>
      </w:r>
      <w:r w:rsidR="48981187" w:rsidRPr="00B9360D">
        <w:rPr>
          <w:rFonts w:ascii="Century Gothic" w:eastAsia="Arial Unicode MS" w:hAnsi="Century Gothic" w:cs="Arial Unicode MS"/>
        </w:rPr>
        <w:t xml:space="preserve"> </w:t>
      </w:r>
      <w:r w:rsidR="4C42E7F1" w:rsidRPr="00A43F19">
        <w:rPr>
          <w:rFonts w:ascii="Century Gothic" w:eastAsia="Arial Unicode MS" w:hAnsi="Century Gothic" w:cs="Arial Unicode MS"/>
        </w:rPr>
        <w:t>0</w:t>
      </w:r>
      <w:r w:rsidR="54B50633" w:rsidRPr="00A43F19">
        <w:rPr>
          <w:rFonts w:ascii="Century Gothic" w:eastAsia="Arial Unicode MS" w:hAnsi="Century Gothic" w:cs="Arial Unicode MS"/>
        </w:rPr>
        <w:t>.</w:t>
      </w:r>
      <w:r w:rsidR="6BD42736" w:rsidRPr="00A43F19">
        <w:rPr>
          <w:rFonts w:ascii="Century Gothic" w:eastAsia="Arial Unicode MS" w:hAnsi="Century Gothic" w:cs="Arial Unicode MS"/>
        </w:rPr>
        <w:t>53</w:t>
      </w:r>
      <w:r w:rsidR="7323DBC8" w:rsidRPr="00A43F19">
        <w:rPr>
          <w:rFonts w:ascii="Century Gothic" w:eastAsia="Arial Unicode MS" w:hAnsi="Century Gothic" w:cs="Arial Unicode MS"/>
        </w:rPr>
        <w:t xml:space="preserve"> </w:t>
      </w:r>
      <w:r w:rsidR="509966AC" w:rsidRPr="00A43F19">
        <w:rPr>
          <w:rFonts w:ascii="Century Gothic" w:eastAsia="Arial Unicode MS" w:hAnsi="Century Gothic" w:cs="Arial Unicode MS"/>
        </w:rPr>
        <w:t>*</w:t>
      </w:r>
      <w:r w:rsidR="2878E010" w:rsidRPr="00A43F19">
        <w:rPr>
          <w:rFonts w:ascii="Century Gothic" w:eastAsia="Arial Unicode MS" w:hAnsi="Century Gothic" w:cs="Arial Unicode MS"/>
        </w:rPr>
        <w: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D8AB269" w14:textId="097FF9F8" w:rsidR="003F2776" w:rsidRPr="00A43F19" w:rsidRDefault="007A792D" w:rsidP="003F2776">
      <w:pPr>
        <w:pStyle w:val="NoSpacing"/>
        <w:ind w:left="1440"/>
        <w:rPr>
          <w:rFonts w:ascii="Century Gothic" w:eastAsia="Arial Unicode MS" w:hAnsi="Century Gothic" w:cs="Arial Unicode MS"/>
        </w:rPr>
      </w:pPr>
      <w:r w:rsidRPr="00A43F19">
        <w:rPr>
          <w:rFonts w:ascii="Century Gothic" w:eastAsia="Arial Unicode MS" w:hAnsi="Century Gothic" w:cs="Arial Unicode MS"/>
          <w:noProof/>
        </w:rPr>
        <mc:AlternateContent>
          <mc:Choice Requires="wps">
            <w:drawing>
              <wp:anchor distT="0" distB="0" distL="114300" distR="114300" simplePos="0" relativeHeight="251658258" behindDoc="0" locked="0" layoutInCell="1" allowOverlap="1" wp14:anchorId="2D054721" wp14:editId="5F7E36FE">
                <wp:simplePos x="0" y="0"/>
                <wp:positionH relativeFrom="column">
                  <wp:posOffset>3571875</wp:posOffset>
                </wp:positionH>
                <wp:positionV relativeFrom="paragraph">
                  <wp:posOffset>80010</wp:posOffset>
                </wp:positionV>
                <wp:extent cx="657225" cy="1095375"/>
                <wp:effectExtent l="0" t="0" r="28575" b="28575"/>
                <wp:wrapNone/>
                <wp:docPr id="15" name="Right Brace 15"/>
                <wp:cNvGraphicFramePr/>
                <a:graphic xmlns:a="http://schemas.openxmlformats.org/drawingml/2006/main">
                  <a:graphicData uri="http://schemas.microsoft.com/office/word/2010/wordprocessingShape">
                    <wps:wsp>
                      <wps:cNvSpPr/>
                      <wps:spPr>
                        <a:xfrm>
                          <a:off x="0" y="0"/>
                          <a:ext cx="657225" cy="1095375"/>
                        </a:xfrm>
                        <a:prstGeom prst="rightBrace">
                          <a:avLst>
                            <a:gd name="adj1" fmla="val 8333"/>
                            <a:gd name="adj2" fmla="val 4913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FE6FE6" id="Right Brace 15" o:spid="_x0000_s1026" type="#_x0000_t88" style="position:absolute;margin-left:281.25pt;margin-top:6.3pt;width:51.75pt;height:86.2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" adj="1080,10612" strokecolor="black [3040]"/>
            </w:pict>
          </mc:Fallback>
        </mc:AlternateContent>
      </w:r>
      <w:r w:rsidR="005351F3" w:rsidRPr="00A43F19">
        <w:rPr>
          <w:rFonts w:ascii="Century Gothic" w:eastAsia="Arial Unicode MS" w:hAnsi="Century Gothic" w:cs="Arial Unicode MS"/>
        </w:rPr>
        <w:tab/>
      </w:r>
      <w:r w:rsidR="005351F3" w:rsidRPr="00A43F19">
        <w:rPr>
          <w:rFonts w:ascii="Century Gothic" w:eastAsia="Arial Unicode MS" w:hAnsi="Century Gothic" w:cs="Arial Unicode MS"/>
        </w:rPr>
        <w:tab/>
      </w:r>
      <w:r w:rsidR="007A11DD" w:rsidRPr="00A43F19">
        <w:rPr>
          <w:rFonts w:ascii="Century Gothic" w:eastAsia="Arial Unicode MS" w:hAnsi="Century Gothic" w:cs="Arial Unicode MS"/>
        </w:rPr>
        <w:t xml:space="preserve">       </w:t>
      </w:r>
      <w:r>
        <w:rPr>
          <w:rFonts w:ascii="Century Gothic" w:eastAsia="Arial Unicode MS" w:hAnsi="Century Gothic" w:cs="Arial Unicode MS"/>
        </w:rPr>
        <w:tab/>
      </w:r>
      <w:r w:rsidR="007A11DD" w:rsidRPr="00A43F19">
        <w:rPr>
          <w:rFonts w:ascii="Century Gothic" w:eastAsia="Arial Unicode MS" w:hAnsi="Century Gothic" w:cs="Arial Unicode MS"/>
        </w:rPr>
        <w:t xml:space="preserve"> </w:t>
      </w:r>
      <w:r w:rsidR="003F2776" w:rsidRPr="00A43F19">
        <w:rPr>
          <w:rFonts w:ascii="Century Gothic" w:eastAsia="Arial Unicode MS" w:hAnsi="Century Gothic" w:cs="Arial Unicode MS"/>
        </w:rPr>
        <w:t xml:space="preserve"> </w:t>
      </w:r>
      <w:r w:rsidR="007A11DD" w:rsidRPr="00A43F19">
        <w:rPr>
          <w:rFonts w:ascii="Century Gothic" w:eastAsia="Arial Unicode MS" w:hAnsi="Century Gothic" w:cs="Arial Unicode MS"/>
        </w:rPr>
        <w:t xml:space="preserve">  </w:t>
      </w:r>
      <w:r>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Fine </w:t>
      </w:r>
      <w:r>
        <w:rPr>
          <w:rFonts w:ascii="Century Gothic" w:eastAsia="Arial Unicode MS" w:hAnsi="Century Gothic" w:cs="Arial Unicode MS"/>
        </w:rPr>
        <w:tab/>
      </w:r>
      <w:r w:rsidRPr="00B9360D">
        <w:rPr>
          <w:rFonts w:ascii="Wingdings" w:eastAsia="Wingdings" w:hAnsi="Wingdings" w:cs="Wingdings"/>
        </w:rPr>
        <w:t>à</w:t>
      </w:r>
      <w:r>
        <w:rPr>
          <w:rFonts w:ascii="Century Gothic" w:eastAsia="Wingdings" w:hAnsi="Century Gothic" w:cs="Wingdings"/>
        </w:rPr>
        <w:t xml:space="preserve"> </w:t>
      </w:r>
      <w:r w:rsidR="00E31E55" w:rsidRPr="00A43F19">
        <w:rPr>
          <w:rFonts w:ascii="Century Gothic" w:eastAsia="Arial Unicode MS" w:hAnsi="Century Gothic" w:cs="Arial Unicode MS"/>
        </w:rPr>
        <w:t>0</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7745E44F" w14:textId="46C1F6F6" w:rsidR="003F2776" w:rsidRPr="00A43F19" w:rsidRDefault="2BE88BDC" w:rsidP="00A43F19">
      <w:pPr>
        <w:pStyle w:val="NoSpacing"/>
        <w:ind w:left="2160" w:firstLine="720"/>
        <w:rPr>
          <w:rFonts w:ascii="Century Gothic" w:eastAsia="Arial Unicode MS" w:hAnsi="Century Gothic" w:cs="Arial Unicode MS"/>
        </w:rPr>
      </w:pPr>
      <w:r w:rsidRPr="741A6BA8">
        <w:rPr>
          <w:rFonts w:ascii="Century Gothic" w:eastAsia="Arial Unicode MS" w:hAnsi="Century Gothic" w:cs="Arial Unicode MS"/>
        </w:rPr>
        <w:t xml:space="preserve">      </w:t>
      </w:r>
      <w:r w:rsidR="003F2776">
        <w:tab/>
      </w:r>
      <w:r w:rsidR="48981187" w:rsidRPr="741A6BA8">
        <w:rPr>
          <w:rFonts w:ascii="Century Gothic" w:eastAsia="Arial Unicode MS" w:hAnsi="Century Gothic" w:cs="Arial Unicode MS"/>
        </w:rPr>
        <w:t xml:space="preserve">        </w:t>
      </w:r>
      <w:r w:rsidR="00D2033C"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 xml:space="preserve">% Sand </w:t>
      </w:r>
      <w:r w:rsidR="003F2776">
        <w:tab/>
      </w:r>
      <w:r w:rsidR="48981187" w:rsidRPr="741A6BA8">
        <w:rPr>
          <w:rFonts w:ascii="Wingdings" w:eastAsia="Wingdings" w:hAnsi="Wingdings" w:cs="Wingdings"/>
        </w:rPr>
        <w:t>à</w:t>
      </w:r>
      <w:r w:rsidR="48981187" w:rsidRPr="741A6BA8">
        <w:rPr>
          <w:rFonts w:ascii="Century Gothic" w:eastAsia="Wingdings" w:hAnsi="Century Gothic" w:cs="Wingdings"/>
        </w:rPr>
        <w:t xml:space="preserve"> </w:t>
      </w:r>
      <w:r w:rsidR="54B50633" w:rsidRPr="741A6BA8">
        <w:rPr>
          <w:rFonts w:ascii="Century Gothic" w:eastAsia="Arial Unicode MS" w:hAnsi="Century Gothic" w:cs="Arial Unicode MS"/>
        </w:rPr>
        <w:t>15</w:t>
      </w:r>
      <w:r w:rsidR="003F2776">
        <w:tab/>
      </w:r>
      <w:r w:rsidR="003F2776">
        <w:tab/>
      </w:r>
      <w:r w:rsidR="003F2776">
        <w:tab/>
      </w:r>
      <w:r w:rsidR="003F2776">
        <w:tab/>
      </w:r>
      <w:r w:rsidR="003F2776">
        <w:tab/>
      </w:r>
      <w:r w:rsidR="003F2776">
        <w:tab/>
      </w:r>
      <w:r w:rsidR="003F2776">
        <w:tab/>
      </w:r>
      <w:r w:rsidR="003F2776">
        <w:tab/>
      </w:r>
      <w:r w:rsidR="48981187" w:rsidRPr="741A6BA8">
        <w:rPr>
          <w:rFonts w:ascii="Century Gothic" w:eastAsia="Arial Unicode MS" w:hAnsi="Century Gothic" w:cs="Arial Unicode MS"/>
        </w:rPr>
        <w:t xml:space="preserve">      </w:t>
      </w:r>
      <w:r w:rsidR="00D2033C" w:rsidRPr="741A6BA8">
        <w:rPr>
          <w:rFonts w:ascii="Century Gothic" w:eastAsia="Arial Unicode MS" w:hAnsi="Century Gothic" w:cs="Arial Unicode MS"/>
        </w:rPr>
        <w:t xml:space="preserve"> </w:t>
      </w:r>
      <w:r w:rsidR="48981187"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Gravel</w:t>
      </w:r>
      <w:r w:rsidR="003F2776">
        <w:tab/>
      </w:r>
      <w:r w:rsidR="48981187" w:rsidRPr="741A6BA8">
        <w:rPr>
          <w:rFonts w:ascii="Wingdings" w:eastAsia="Wingdings" w:hAnsi="Wingdings" w:cs="Wingdings"/>
        </w:rPr>
        <w:t>à</w:t>
      </w:r>
      <w:r w:rsidR="48981187" w:rsidRPr="741A6BA8">
        <w:rPr>
          <w:rFonts w:ascii="Century Gothic" w:eastAsia="Wingdings" w:hAnsi="Century Gothic" w:cs="Wingdings"/>
        </w:rPr>
        <w:t xml:space="preserve"> </w:t>
      </w:r>
      <w:r w:rsidR="54B50633" w:rsidRPr="741A6BA8">
        <w:rPr>
          <w:rFonts w:ascii="Century Gothic" w:eastAsia="Arial Unicode MS" w:hAnsi="Century Gothic" w:cs="Arial Unicode MS"/>
        </w:rPr>
        <w:t>35</w:t>
      </w:r>
      <w:r w:rsidR="003F2776">
        <w:tab/>
      </w:r>
      <w:r w:rsidR="003F2776">
        <w:tab/>
      </w:r>
      <w:r w:rsidR="003F2776">
        <w:tab/>
      </w:r>
      <w:r w:rsidR="003F2776">
        <w:tab/>
      </w:r>
      <w:r w:rsidR="003F2776">
        <w:tab/>
      </w:r>
      <w:r w:rsidR="003F2776">
        <w:tab/>
      </w:r>
      <w:r w:rsidR="003F2776">
        <w:tab/>
      </w:r>
      <w:r w:rsidRPr="741A6BA8">
        <w:rPr>
          <w:rFonts w:ascii="Century Gothic" w:eastAsia="Arial Unicode MS" w:hAnsi="Century Gothic" w:cs="Arial Unicode MS"/>
        </w:rPr>
        <w:t xml:space="preserve">      </w:t>
      </w:r>
      <w:r w:rsidR="48981187" w:rsidRPr="741A6BA8">
        <w:rPr>
          <w:rFonts w:ascii="Century Gothic" w:eastAsia="Arial Unicode MS" w:hAnsi="Century Gothic" w:cs="Arial Unicode MS"/>
        </w:rPr>
        <w:t xml:space="preserve">          </w:t>
      </w:r>
      <w:r w:rsidR="00D2033C"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 Cobble</w:t>
      </w:r>
      <w:r w:rsidR="003F2776">
        <w:tab/>
      </w:r>
      <w:r w:rsidR="48981187" w:rsidRPr="741A6BA8">
        <w:rPr>
          <w:rFonts w:ascii="Wingdings" w:eastAsia="Wingdings" w:hAnsi="Wingdings" w:cs="Wingdings"/>
        </w:rPr>
        <w:t>à</w:t>
      </w:r>
      <w:r w:rsidR="54B50633" w:rsidRPr="741A6BA8">
        <w:rPr>
          <w:rFonts w:ascii="Century Gothic" w:eastAsia="Arial Unicode MS" w:hAnsi="Century Gothic" w:cs="Arial Unicode MS"/>
        </w:rPr>
        <w:t xml:space="preserve"> 30</w:t>
      </w:r>
      <w:r w:rsidR="003F2776">
        <w:tab/>
      </w:r>
      <w:r w:rsidR="003F2776">
        <w:tab/>
      </w:r>
      <w:r w:rsidR="003F2776">
        <w:tab/>
      </w:r>
      <w:r w:rsidR="54B50633" w:rsidRPr="741A6BA8">
        <w:rPr>
          <w:rFonts w:ascii="Century Gothic" w:eastAsia="Arial Unicode MS" w:hAnsi="Century Gothic" w:cs="Arial Unicode MS"/>
        </w:rPr>
        <w:t xml:space="preserve">Have to </w:t>
      </w:r>
      <w:r w:rsidR="5328056A" w:rsidRPr="741A6BA8">
        <w:rPr>
          <w:rFonts w:ascii="Century Gothic" w:eastAsia="Arial Unicode MS" w:hAnsi="Century Gothic" w:cs="Arial Unicode MS"/>
        </w:rPr>
        <w:t>sum</w:t>
      </w:r>
      <w:r w:rsidR="54B50633" w:rsidRPr="741A6BA8">
        <w:rPr>
          <w:rFonts w:ascii="Century Gothic" w:eastAsia="Arial Unicode MS" w:hAnsi="Century Gothic" w:cs="Arial Unicode MS"/>
        </w:rPr>
        <w:t xml:space="preserve"> to 100</w:t>
      </w:r>
      <w:r w:rsidR="003F2776">
        <w:tab/>
      </w:r>
      <w:r w:rsidR="003F2776">
        <w:tab/>
      </w:r>
      <w:r w:rsidRPr="741A6BA8">
        <w:rPr>
          <w:rFonts w:ascii="Century Gothic" w:eastAsia="Arial Unicode MS" w:hAnsi="Century Gothic" w:cs="Arial Unicode MS"/>
        </w:rPr>
        <w:t xml:space="preserve">    </w:t>
      </w:r>
      <w:r w:rsidR="48981187" w:rsidRPr="741A6BA8">
        <w:rPr>
          <w:rFonts w:ascii="Century Gothic" w:eastAsia="Arial Unicode MS" w:hAnsi="Century Gothic" w:cs="Arial Unicode MS"/>
        </w:rPr>
        <w:t xml:space="preserve"> </w:t>
      </w:r>
      <w:r w:rsidRPr="741A6BA8">
        <w:rPr>
          <w:rFonts w:ascii="Century Gothic" w:eastAsia="Arial Unicode MS" w:hAnsi="Century Gothic" w:cs="Arial Unicode MS"/>
        </w:rPr>
        <w:t xml:space="preserve">  </w:t>
      </w:r>
      <w:r w:rsidR="48981187" w:rsidRPr="741A6BA8">
        <w:rPr>
          <w:rFonts w:ascii="Century Gothic" w:eastAsia="Arial Unicode MS" w:hAnsi="Century Gothic" w:cs="Arial Unicode MS"/>
        </w:rPr>
        <w:t xml:space="preserve">       </w:t>
      </w:r>
      <w:r w:rsidR="00D2033C" w:rsidRPr="741A6BA8">
        <w:rPr>
          <w:rFonts w:ascii="Century Gothic" w:eastAsia="Arial Unicode MS" w:hAnsi="Century Gothic" w:cs="Arial Unicode MS"/>
        </w:rPr>
        <w:t xml:space="preserve"> </w:t>
      </w:r>
      <w:r w:rsidR="48981187"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 xml:space="preserve">% Rubble </w:t>
      </w:r>
      <w:r w:rsidR="003F2776">
        <w:tab/>
      </w:r>
      <w:r w:rsidR="48981187" w:rsidRPr="741A6BA8">
        <w:rPr>
          <w:rFonts w:ascii="Wingdings" w:eastAsia="Wingdings" w:hAnsi="Wingdings" w:cs="Wingdings"/>
        </w:rPr>
        <w:t>à</w:t>
      </w:r>
      <w:r w:rsidR="54B50633" w:rsidRPr="741A6BA8">
        <w:rPr>
          <w:rFonts w:ascii="Century Gothic" w:eastAsia="Arial Unicode MS" w:hAnsi="Century Gothic" w:cs="Arial Unicode MS"/>
        </w:rPr>
        <w:t xml:space="preserve"> </w:t>
      </w:r>
      <w:r w:rsidR="2F027D4E" w:rsidRPr="741A6BA8">
        <w:rPr>
          <w:rFonts w:ascii="Century Gothic" w:eastAsia="Arial Unicode MS" w:hAnsi="Century Gothic" w:cs="Arial Unicode MS"/>
        </w:rPr>
        <w:t>10</w:t>
      </w:r>
      <w:r w:rsidR="003F2776">
        <w:tab/>
      </w:r>
      <w:r w:rsidR="003F2776">
        <w:tab/>
      </w:r>
      <w:r w:rsidR="003F2776">
        <w:tab/>
      </w:r>
      <w:r w:rsidR="003F2776">
        <w:tab/>
      </w:r>
      <w:r w:rsidR="003F2776">
        <w:tab/>
      </w:r>
      <w:r w:rsidR="003F2776">
        <w:tab/>
      </w:r>
      <w:r w:rsidR="003F2776">
        <w:tab/>
      </w:r>
      <w:r w:rsidR="003F2776">
        <w:tab/>
      </w:r>
      <w:r w:rsidR="00D2033C" w:rsidRPr="741A6BA8">
        <w:rPr>
          <w:rFonts w:ascii="Century Gothic" w:eastAsia="Arial Unicode MS" w:hAnsi="Century Gothic" w:cs="Arial Unicode MS"/>
        </w:rPr>
        <w:t xml:space="preserve"> </w:t>
      </w:r>
      <w:r w:rsidR="47D78466" w:rsidRPr="741A6BA8">
        <w:rPr>
          <w:rFonts w:ascii="Century Gothic" w:eastAsia="Arial Unicode MS" w:hAnsi="Century Gothic" w:cs="Arial Unicode MS"/>
        </w:rPr>
        <w:t xml:space="preserve">  </w:t>
      </w:r>
      <w:r w:rsidR="48981187" w:rsidRPr="741A6BA8">
        <w:rPr>
          <w:rFonts w:ascii="Century Gothic" w:eastAsia="Arial Unicode MS" w:hAnsi="Century Gothic" w:cs="Arial Unicode MS"/>
        </w:rPr>
        <w:t xml:space="preserve"> </w:t>
      </w:r>
      <w:r w:rsidR="47D78466"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 Boulder</w:t>
      </w:r>
      <w:r w:rsidR="003F2776">
        <w:tab/>
      </w:r>
      <w:r w:rsidR="48981187" w:rsidRPr="741A6BA8">
        <w:rPr>
          <w:rFonts w:ascii="Wingdings" w:eastAsia="Wingdings" w:hAnsi="Wingdings" w:cs="Wingdings"/>
        </w:rPr>
        <w:t>à</w:t>
      </w:r>
      <w:r w:rsidR="54B50633" w:rsidRPr="741A6BA8">
        <w:rPr>
          <w:rFonts w:ascii="Century Gothic" w:eastAsia="Arial Unicode MS" w:hAnsi="Century Gothic" w:cs="Arial Unicode MS"/>
        </w:rPr>
        <w:t xml:space="preserve"> 0</w:t>
      </w:r>
      <w:r w:rsidR="003F2776">
        <w:tab/>
      </w:r>
      <w:r w:rsidR="003F2776">
        <w:tab/>
      </w:r>
      <w:r w:rsidR="003F2776">
        <w:tab/>
      </w:r>
      <w:r w:rsidR="003F2776">
        <w:tab/>
      </w:r>
      <w:r w:rsidR="003F2776">
        <w:tab/>
      </w:r>
      <w:r w:rsidR="003F2776">
        <w:tab/>
      </w:r>
      <w:r w:rsidR="003F2776">
        <w:tab/>
      </w:r>
      <w:r w:rsidR="003F2776">
        <w:tab/>
      </w:r>
      <w:r w:rsidR="48981187" w:rsidRPr="741A6BA8">
        <w:rPr>
          <w:rFonts w:ascii="Century Gothic" w:eastAsia="Arial Unicode MS" w:hAnsi="Century Gothic" w:cs="Arial Unicode MS"/>
        </w:rPr>
        <w:t xml:space="preserve"> </w:t>
      </w:r>
      <w:r w:rsidR="00D2033C" w:rsidRPr="741A6BA8">
        <w:rPr>
          <w:rFonts w:ascii="Century Gothic" w:eastAsia="Arial Unicode MS" w:hAnsi="Century Gothic" w:cs="Arial Unicode MS"/>
        </w:rPr>
        <w:t xml:space="preserve"> </w:t>
      </w:r>
      <w:r w:rsidR="48981187"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 xml:space="preserve">% Bedrock </w:t>
      </w:r>
      <w:r w:rsidR="003F2776">
        <w:tab/>
      </w:r>
      <w:r w:rsidR="48981187" w:rsidRPr="741A6BA8">
        <w:rPr>
          <w:rFonts w:ascii="Wingdings" w:eastAsia="Wingdings" w:hAnsi="Wingdings" w:cs="Wingdings"/>
        </w:rPr>
        <w:t>à</w:t>
      </w:r>
      <w:r w:rsidR="54B50633" w:rsidRPr="741A6BA8">
        <w:rPr>
          <w:rFonts w:ascii="Century Gothic" w:eastAsia="Arial Unicode MS" w:hAnsi="Century Gothic" w:cs="Arial Unicode MS"/>
        </w:rPr>
        <w:t>10</w:t>
      </w:r>
      <w:r w:rsidR="003F2776">
        <w:tab/>
      </w:r>
    </w:p>
    <w:p w14:paraId="638373EF" w14:textId="6AE0F712" w:rsidR="003F2776" w:rsidRPr="00A43F19" w:rsidRDefault="00C45BDB"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5351F3" w:rsidRPr="00A43F19">
        <w:rPr>
          <w:rFonts w:ascii="Century Gothic" w:eastAsia="Arial Unicode MS" w:hAnsi="Century Gothic" w:cs="Arial Unicode MS"/>
        </w:rPr>
        <w:tab/>
      </w:r>
      <w:r w:rsidR="007A792D">
        <w:rPr>
          <w:rFonts w:ascii="Century Gothic" w:eastAsia="Arial Unicode MS" w:hAnsi="Century Gothic" w:cs="Arial Unicode MS"/>
        </w:rPr>
        <w:tab/>
      </w:r>
      <w:r w:rsidR="003C1749"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Unstable Bank</w:t>
      </w:r>
      <w:r w:rsidR="007A792D">
        <w:rPr>
          <w:rFonts w:ascii="Century Gothic" w:eastAsia="Arial Unicode MS" w:hAnsi="Century Gothic" w:cs="Arial Unicode MS"/>
        </w:rPr>
        <w:tab/>
      </w:r>
      <w:r w:rsidR="007A792D" w:rsidRPr="007A792D">
        <w:rPr>
          <w:rFonts w:ascii="Wingdings" w:eastAsia="Wingdings" w:hAnsi="Wingdings" w:cs="Wingdings"/>
        </w:rPr>
        <w:t>à</w:t>
      </w:r>
      <w:r w:rsidR="00E31E55" w:rsidRPr="00A43F19">
        <w:rPr>
          <w:rFonts w:ascii="Century Gothic" w:eastAsia="Arial Unicode MS" w:hAnsi="Century Gothic" w:cs="Arial Unicode MS"/>
        </w:rPr>
        <w:t xml:space="preserve"> 0</w:t>
      </w:r>
      <w:r w:rsidR="00E31E55" w:rsidRPr="00A43F19">
        <w:rPr>
          <w:rFonts w:ascii="Century Gothic" w:eastAsia="Arial Unicode MS" w:hAnsi="Century Gothic" w:cs="Arial Unicode MS"/>
        </w:rPr>
        <w:tab/>
      </w:r>
      <w:r w:rsidR="007A11DD" w:rsidRPr="00A43F19">
        <w:rPr>
          <w:rFonts w:ascii="Century Gothic" w:eastAsia="Arial Unicode MS" w:hAnsi="Century Gothic" w:cs="Arial Unicode MS"/>
        </w:rPr>
        <w:t xml:space="preserve">  </w:t>
      </w:r>
      <w:r w:rsidR="007749C1" w:rsidRPr="00A43F19">
        <w:rPr>
          <w:rFonts w:ascii="Century Gothic" w:eastAsia="Arial Unicode MS" w:hAnsi="Century Gothic" w:cs="Arial Unicode MS"/>
        </w:rPr>
        <w:tab/>
      </w:r>
      <w:r w:rsidR="007749C1" w:rsidRPr="00A43F19">
        <w:rPr>
          <w:rFonts w:ascii="Century Gothic" w:eastAsia="Arial Unicode MS" w:hAnsi="Century Gothic" w:cs="Arial Unicode MS"/>
        </w:rPr>
        <w:tab/>
      </w:r>
      <w:r w:rsidR="007749C1" w:rsidRPr="00A43F19">
        <w:rPr>
          <w:rFonts w:ascii="Century Gothic" w:eastAsia="Arial Unicode MS" w:hAnsi="Century Gothic" w:cs="Arial Unicode MS"/>
        </w:rPr>
        <w:tab/>
      </w:r>
      <w:r w:rsidR="007749C1" w:rsidRPr="00A43F19">
        <w:rPr>
          <w:rFonts w:ascii="Century Gothic" w:eastAsia="Arial Unicode MS" w:hAnsi="Century Gothic" w:cs="Arial Unicode MS"/>
        </w:rPr>
        <w:tab/>
      </w:r>
      <w:r w:rsidR="007749C1" w:rsidRPr="00A43F19">
        <w:rPr>
          <w:rFonts w:ascii="Century Gothic" w:eastAsia="Arial Unicode MS" w:hAnsi="Century Gothic" w:cs="Arial Unicode MS"/>
        </w:rPr>
        <w:tab/>
      </w:r>
      <w:r w:rsidR="007749C1" w:rsidRPr="00A43F19">
        <w:rPr>
          <w:rFonts w:ascii="Century Gothic" w:eastAsia="Arial Unicode MS" w:hAnsi="Century Gothic" w:cs="Arial Unicode MS"/>
        </w:rPr>
        <w:tab/>
      </w:r>
      <w:r w:rsidR="005351F3" w:rsidRPr="00A43F19">
        <w:rPr>
          <w:rFonts w:ascii="Century Gothic" w:eastAsia="Arial Unicode MS" w:hAnsi="Century Gothic" w:cs="Arial Unicode MS"/>
        </w:rPr>
        <w:tab/>
      </w:r>
      <w:r w:rsidR="007A792D">
        <w:rPr>
          <w:rFonts w:ascii="Century Gothic" w:eastAsia="Arial Unicode MS" w:hAnsi="Century Gothic" w:cs="Arial Unicode MS"/>
        </w:rPr>
        <w:tab/>
      </w:r>
      <w:r w:rsidR="005351F3" w:rsidRPr="00A43F19">
        <w:rPr>
          <w:rFonts w:ascii="Century Gothic" w:eastAsia="Arial Unicode MS" w:hAnsi="Century Gothic" w:cs="Arial Unicode MS"/>
        </w:rPr>
        <w:tab/>
      </w:r>
      <w:r w:rsidR="005351F3" w:rsidRPr="00A43F19">
        <w:rPr>
          <w:rFonts w:ascii="Century Gothic" w:eastAsia="Arial Unicode MS" w:hAnsi="Century Gothic" w:cs="Arial Unicode MS"/>
        </w:rPr>
        <w:tab/>
      </w:r>
      <w:r w:rsidR="003F2776" w:rsidRPr="00A43F19">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Num LWD </w:t>
      </w:r>
      <w:r w:rsidR="00FF6FB8">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6</w:t>
      </w:r>
    </w:p>
    <w:p w14:paraId="6968D472" w14:textId="0D432F6A" w:rsidR="003F2776" w:rsidRPr="00A43F19" w:rsidRDefault="003F2776" w:rsidP="003F2776">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5351F3" w:rsidRPr="00A43F19">
        <w:rPr>
          <w:rFonts w:ascii="Century Gothic" w:eastAsia="Arial Unicode MS" w:hAnsi="Century Gothic" w:cs="Arial Unicode MS"/>
        </w:rPr>
        <w:tab/>
      </w:r>
      <w:r w:rsidR="007A792D">
        <w:rPr>
          <w:rFonts w:ascii="Century Gothic" w:eastAsia="Arial Unicode MS" w:hAnsi="Century Gothic" w:cs="Arial Unicode MS"/>
        </w:rPr>
        <w:tab/>
      </w:r>
      <w:r w:rsidR="005351F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N</w:t>
      </w:r>
      <w:r w:rsidR="002A5216" w:rsidRPr="00A43F19">
        <w:rPr>
          <w:rFonts w:ascii="Century Gothic" w:eastAsia="Arial Unicode MS" w:hAnsi="Century Gothic" w:cs="Arial Unicode MS"/>
        </w:rPr>
        <w:t>u</w:t>
      </w:r>
      <w:r w:rsidR="00E31E55" w:rsidRPr="00A43F19">
        <w:rPr>
          <w:rFonts w:ascii="Century Gothic" w:eastAsia="Arial Unicode MS" w:hAnsi="Century Gothic" w:cs="Arial Unicode MS"/>
        </w:rPr>
        <w:t>m Aggregate</w:t>
      </w:r>
      <w:r w:rsidRPr="00A43F19">
        <w:rPr>
          <w:rFonts w:ascii="Century Gothic" w:eastAsia="Arial Unicode MS" w:hAnsi="Century Gothic" w:cs="Arial Unicode MS"/>
        </w:rPr>
        <w:tab/>
      </w:r>
      <w:r w:rsidR="007A792D" w:rsidRPr="007A792D">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A43F19">
        <w:rPr>
          <w:rFonts w:ascii="Century Gothic" w:eastAsia="Arial Unicode MS" w:hAnsi="Century Gothic" w:cs="Arial Unicode MS"/>
        </w:rPr>
        <w:t>2</w:t>
      </w:r>
      <w:proofErr w:type="gramEnd"/>
    </w:p>
    <w:p w14:paraId="5B86232D" w14:textId="463707F4" w:rsidR="008A0AD3" w:rsidRPr="00A43F19" w:rsidRDefault="008A0AD3" w:rsidP="008A0AD3">
      <w:pPr>
        <w:pStyle w:val="NoSpacing"/>
        <w:ind w:left="720"/>
        <w:rPr>
          <w:rFonts w:ascii="Century Gothic" w:eastAsia="Arial Unicode MS" w:hAnsi="Century Gothic" w:cs="Arial Unicode MS"/>
        </w:rPr>
      </w:pPr>
      <w:r w:rsidRPr="00A43F19">
        <w:rPr>
          <w:rFonts w:ascii="Century Gothic" w:eastAsia="Arial Unicode MS" w:hAnsi="Century Gothic" w:cs="Arial Unicode MS"/>
        </w:rPr>
        <w:t xml:space="preserve">        </w:t>
      </w:r>
      <w:r w:rsidR="005351F3" w:rsidRPr="00A43F19">
        <w:rPr>
          <w:rFonts w:ascii="Century Gothic" w:eastAsia="Arial Unicode MS" w:hAnsi="Century Gothic" w:cs="Arial Unicode MS"/>
        </w:rPr>
        <w:tab/>
      </w:r>
      <w:r w:rsidR="005351F3" w:rsidRPr="00A43F19">
        <w:rPr>
          <w:rFonts w:ascii="Century Gothic" w:eastAsia="Arial Unicode MS" w:hAnsi="Century Gothic" w:cs="Arial Unicode MS"/>
        </w:rPr>
        <w:tab/>
        <w:t xml:space="preserve">       </w:t>
      </w:r>
      <w:r w:rsidR="007A792D">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Num Root Wads</w:t>
      </w:r>
      <w:r w:rsidRPr="00A43F19">
        <w:rPr>
          <w:rFonts w:ascii="Century Gothic" w:eastAsia="Arial Unicode MS" w:hAnsi="Century Gothic" w:cs="Arial Unicode MS"/>
        </w:rPr>
        <w:tab/>
      </w:r>
      <w:r w:rsidR="007A792D" w:rsidRPr="007A792D">
        <w:rPr>
          <w:rFonts w:ascii="Wingdings" w:eastAsia="Wingdings" w:hAnsi="Wingdings" w:cs="Wingdings"/>
        </w:rPr>
        <w:t>à</w:t>
      </w:r>
      <w:r w:rsidR="00E31E55" w:rsidRPr="00A43F19">
        <w:rPr>
          <w:rFonts w:ascii="Century Gothic" w:eastAsia="Arial Unicode MS" w:hAnsi="Century Gothic" w:cs="Arial Unicode MS"/>
        </w:rPr>
        <w:t xml:space="preserve"> 3</w:t>
      </w:r>
    </w:p>
    <w:p w14:paraId="62E6478C" w14:textId="4BA167B1" w:rsidR="00E31E55" w:rsidRPr="00A43F19" w:rsidRDefault="00E31E55" w:rsidP="00A43F19">
      <w:pPr>
        <w:pStyle w:val="NoSpacing"/>
        <w:ind w:left="720"/>
        <w:rPr>
          <w:rFonts w:ascii="Century Gothic" w:eastAsia="Arial Unicode MS" w:hAnsi="Century Gothic" w:cs="Arial Unicode MS"/>
        </w:rPr>
      </w:pPr>
      <w:r w:rsidRPr="00A43F19">
        <w:rPr>
          <w:rFonts w:ascii="Century Gothic" w:eastAsia="Arial Unicode MS" w:hAnsi="Century Gothic" w:cs="Arial Unicode MS"/>
        </w:rPr>
        <w:tab/>
      </w:r>
      <w:r w:rsidR="007A11DD" w:rsidRPr="00A43F19">
        <w:rPr>
          <w:rFonts w:ascii="Century Gothic" w:eastAsia="Arial Unicode MS" w:hAnsi="Century Gothic" w:cs="Arial Unicode MS"/>
        </w:rPr>
        <w:t xml:space="preserve"> </w:t>
      </w:r>
      <w:r w:rsidR="005351F3" w:rsidRPr="00A43F19">
        <w:rPr>
          <w:rFonts w:ascii="Century Gothic" w:eastAsia="Arial Unicode MS" w:hAnsi="Century Gothic" w:cs="Arial Unicode MS"/>
        </w:rPr>
        <w:tab/>
      </w:r>
      <w:r w:rsidR="005351F3" w:rsidRPr="00A43F19">
        <w:rPr>
          <w:rFonts w:ascii="Century Gothic" w:eastAsia="Arial Unicode MS" w:hAnsi="Century Gothic" w:cs="Arial Unicode MS"/>
        </w:rPr>
        <w:tab/>
      </w:r>
      <w:r w:rsidR="007A11DD"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007A11DD"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Gradient </w:t>
      </w:r>
      <w:r w:rsidR="00FF6FB8">
        <w:rPr>
          <w:rFonts w:ascii="Century Gothic" w:eastAsia="Arial Unicode MS" w:hAnsi="Century Gothic" w:cs="Arial Unicode MS"/>
        </w:rPr>
        <w:tab/>
      </w:r>
      <w:r w:rsidR="007A792D" w:rsidRPr="007A792D">
        <w:rPr>
          <w:rFonts w:ascii="Wingdings" w:eastAsia="Wingdings" w:hAnsi="Wingdings" w:cs="Wingdings"/>
        </w:rPr>
        <w:t>à</w:t>
      </w:r>
      <w:r w:rsidRPr="00A43F19">
        <w:rPr>
          <w:rFonts w:ascii="Century Gothic" w:eastAsia="Arial Unicode MS" w:hAnsi="Century Gothic" w:cs="Arial Unicode MS"/>
        </w:rPr>
        <w:t xml:space="preserve"> </w:t>
      </w:r>
      <w:r w:rsidR="007A11DD" w:rsidRPr="00A43F19">
        <w:rPr>
          <w:rFonts w:ascii="Century Gothic" w:eastAsia="Arial Unicode MS" w:hAnsi="Century Gothic" w:cs="Arial Unicode MS"/>
        </w:rPr>
        <w:t>0</w:t>
      </w:r>
      <w:r w:rsidRPr="00A43F19">
        <w:rPr>
          <w:rFonts w:ascii="Century Gothic" w:eastAsia="Arial Unicode MS" w:hAnsi="Century Gothic" w:cs="Arial Unicode MS"/>
        </w:rPr>
        <w:t>.</w:t>
      </w:r>
      <w:r w:rsidR="006E2A8A" w:rsidRPr="00A43F19">
        <w:rPr>
          <w:rFonts w:ascii="Century Gothic" w:eastAsia="Arial Unicode MS" w:hAnsi="Century Gothic" w:cs="Arial Unicode MS"/>
        </w:rPr>
        <w:t>02</w:t>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2631EC62" w14:textId="77777777" w:rsidR="002A5216" w:rsidRPr="00A43F19" w:rsidRDefault="002A5216" w:rsidP="00E31E55">
      <w:pPr>
        <w:pStyle w:val="NoSpacing"/>
        <w:rPr>
          <w:rFonts w:ascii="Century Gothic" w:eastAsia="Arial Unicode MS" w:hAnsi="Century Gothic" w:cs="Arial Unicode MS"/>
        </w:rPr>
      </w:pPr>
    </w:p>
    <w:p w14:paraId="3753AF49" w14:textId="3C0D230B"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2BBEF310" w14:textId="221F59B4" w:rsidR="007C7418" w:rsidRPr="00A43F19" w:rsidRDefault="00DA0286" w:rsidP="00E31E55">
      <w:pPr>
        <w:pStyle w:val="NoSpacing"/>
        <w:rPr>
          <w:rFonts w:ascii="Century Gothic" w:eastAsia="Arial Unicode MS" w:hAnsi="Century Gothic" w:cs="Arial Unicode MS"/>
        </w:rPr>
      </w:pPr>
      <w:r w:rsidRPr="00A43F19">
        <w:rPr>
          <w:rFonts w:ascii="Century Gothic" w:eastAsia="Arial Unicode MS" w:hAnsi="Century Gothic" w:cs="Arial Unicode MS"/>
          <w:noProof/>
        </w:rPr>
        <mc:AlternateContent>
          <mc:Choice Requires="wpg">
            <w:drawing>
              <wp:inline distT="0" distB="0" distL="0" distR="0" wp14:anchorId="204C9645" wp14:editId="64D0861B">
                <wp:extent cx="5486400" cy="647700"/>
                <wp:effectExtent l="0" t="0" r="19050" b="19050"/>
                <wp:docPr id="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647700"/>
                          <a:chOff x="0" y="0"/>
                          <a:chExt cx="63912" cy="6953"/>
                        </a:xfrm>
                      </wpg:grpSpPr>
                      <wps:wsp>
                        <wps:cNvPr id="5" name="Litebulb"/>
                        <wps:cNvSpPr>
                          <a:spLocks noEditPoints="1" noChangeArrowheads="1"/>
                        </wps:cNvSpPr>
                        <wps:spPr bwMode="auto">
                          <a:xfrm>
                            <a:off x="0" y="666"/>
                            <a:ext cx="3429" cy="5144"/>
                          </a:xfrm>
                          <a:custGeom>
                            <a:avLst/>
                            <a:gdLst>
                              <a:gd name="T0" fmla="*/ 171450 w 21600"/>
                              <a:gd name="T1" fmla="*/ 0 h 21600"/>
                              <a:gd name="T2" fmla="*/ 342900 w 21600"/>
                              <a:gd name="T3" fmla="*/ 185309 h 21600"/>
                              <a:gd name="T4" fmla="*/ 0 w 21600"/>
                              <a:gd name="T5" fmla="*/ 185309 h 21600"/>
                              <a:gd name="T6" fmla="*/ 171450 w 21600"/>
                              <a:gd name="T7" fmla="*/ 514350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ysClr val="window" lastClr="FFFFFF">
                              <a:lumMod val="100000"/>
                              <a:lumOff val="0"/>
                            </a:sysClr>
                          </a:solidFill>
                          <a:ln w="25400">
                            <a:solidFill>
                              <a:srgbClr val="FFC000"/>
                            </a:solidFill>
                            <a:round/>
                            <a:headEnd/>
                            <a:tailEnd/>
                          </a:ln>
                        </wps:spPr>
                        <wps:bodyPr rot="0" vert="horz" wrap="square" lIns="91440" tIns="45720" rIns="91440" bIns="45720" anchor="t" anchorCtr="0" upright="1">
                          <a:noAutofit/>
                        </wps:bodyPr>
                      </wps:wsp>
                      <wps:wsp>
                        <wps:cNvPr id="14" name="Rounded Rectangle 11"/>
                        <wps:cNvSpPr>
                          <a:spLocks noChangeArrowheads="1"/>
                        </wps:cNvSpPr>
                        <wps:spPr bwMode="auto">
                          <a:xfrm>
                            <a:off x="5238" y="0"/>
                            <a:ext cx="58674" cy="6953"/>
                          </a:xfrm>
                          <a:prstGeom prst="roundRect">
                            <a:avLst>
                              <a:gd name="adj" fmla="val 8333"/>
                            </a:avLst>
                          </a:prstGeom>
                          <a:solidFill>
                            <a:srgbClr val="F8F8F8">
                              <a:lumMod val="25000"/>
                              <a:lumOff val="0"/>
                            </a:srgbClr>
                          </a:solidFill>
                          <a:ln w="25400">
                            <a:solidFill>
                              <a:sysClr val="windowText" lastClr="000000">
                                <a:lumMod val="50000"/>
                                <a:lumOff val="0"/>
                              </a:sysClr>
                            </a:solidFill>
                            <a:round/>
                            <a:headEnd/>
                            <a:tailEnd/>
                          </a:ln>
                        </wps:spPr>
                        <wps:txbx>
                          <w:txbxContent>
                            <w:p w14:paraId="1CF93B34" w14:textId="28A0722B" w:rsidR="00DA0286" w:rsidRPr="00EA02CF" w:rsidRDefault="0032797F" w:rsidP="00EA02CF">
                              <w:pPr>
                                <w:pStyle w:val="NoSpacing"/>
                                <w:rPr>
                                  <w:color w:val="FFFFFF" w:themeColor="background1"/>
                                  <w:sz w:val="20"/>
                                  <w:szCs w:val="20"/>
                                </w:rPr>
                              </w:pPr>
                              <w:r w:rsidRPr="00EA02CF">
                                <w:rPr>
                                  <w:rFonts w:eastAsia="Arial Unicode MS"/>
                                  <w:color w:val="FFFFFF" w:themeColor="background1"/>
                                  <w:sz w:val="20"/>
                                  <w:szCs w:val="20"/>
                                </w:rPr>
                                <w:t>If y</w:t>
                              </w:r>
                              <w:r w:rsidR="00DA0286" w:rsidRPr="00EA02CF">
                                <w:rPr>
                                  <w:rFonts w:eastAsia="Arial Unicode MS"/>
                                  <w:color w:val="FFFFFF" w:themeColor="background1"/>
                                  <w:sz w:val="20"/>
                                  <w:szCs w:val="20"/>
                                </w:rPr>
                                <w:t xml:space="preserve">ou </w:t>
                              </w:r>
                              <w:r w:rsidR="004235EA" w:rsidRPr="00EA02CF">
                                <w:rPr>
                                  <w:rFonts w:eastAsia="Arial Unicode MS"/>
                                  <w:color w:val="FFFFFF" w:themeColor="background1"/>
                                  <w:sz w:val="20"/>
                                  <w:szCs w:val="20"/>
                                </w:rPr>
                                <w:t>enter values in the Depth 1, 2, and 3 fields</w:t>
                              </w:r>
                              <w:r w:rsidRPr="00EA02CF">
                                <w:rPr>
                                  <w:rFonts w:eastAsia="Arial Unicode MS"/>
                                  <w:color w:val="FFFFFF" w:themeColor="background1"/>
                                  <w:sz w:val="20"/>
                                  <w:szCs w:val="20"/>
                                </w:rPr>
                                <w:t>, the</w:t>
                              </w:r>
                              <w:r w:rsidR="00DA0286" w:rsidRPr="00EA02CF">
                                <w:rPr>
                                  <w:rFonts w:eastAsia="Arial Unicode MS"/>
                                  <w:color w:val="FFFFFF" w:themeColor="background1"/>
                                  <w:sz w:val="20"/>
                                  <w:szCs w:val="20"/>
                                </w:rPr>
                                <w:t xml:space="preserve"> Mean Depth </w:t>
                              </w:r>
                              <w:r w:rsidR="00826C5E" w:rsidRPr="00EA02CF">
                                <w:rPr>
                                  <w:rFonts w:eastAsia="Arial Unicode MS"/>
                                  <w:color w:val="FFFFFF" w:themeColor="background1"/>
                                  <w:sz w:val="20"/>
                                  <w:szCs w:val="20"/>
                                </w:rPr>
                                <w:t xml:space="preserve">is calculated </w:t>
                              </w:r>
                              <w:r w:rsidR="008F4FB3" w:rsidRPr="00EA02CF">
                                <w:rPr>
                                  <w:rFonts w:eastAsia="Arial Unicode MS"/>
                                  <w:color w:val="FFFFFF" w:themeColor="background1"/>
                                  <w:sz w:val="20"/>
                                  <w:szCs w:val="20"/>
                                </w:rPr>
                                <w:t xml:space="preserve">from </w:t>
                              </w:r>
                              <w:r w:rsidR="00826C5E" w:rsidRPr="00EA02CF">
                                <w:rPr>
                                  <w:rFonts w:eastAsia="Arial Unicode MS"/>
                                  <w:color w:val="FFFFFF" w:themeColor="background1"/>
                                  <w:sz w:val="20"/>
                                  <w:szCs w:val="20"/>
                                </w:rPr>
                                <w:t>those values</w:t>
                              </w:r>
                              <w:r w:rsidR="00DA0286" w:rsidRPr="00EA02CF">
                                <w:rPr>
                                  <w:rFonts w:eastAsia="Arial Unicode MS"/>
                                  <w:color w:val="FFFFFF" w:themeColor="background1"/>
                                  <w:sz w:val="20"/>
                                  <w:szCs w:val="20"/>
                                </w:rPr>
                                <w:t xml:space="preserve"> </w:t>
                              </w:r>
                              <w:r w:rsidR="008F4FB3" w:rsidRPr="00EA02CF">
                                <w:rPr>
                                  <w:rFonts w:eastAsia="Arial Unicode MS"/>
                                  <w:color w:val="FFFFFF" w:themeColor="background1"/>
                                  <w:sz w:val="20"/>
                                  <w:szCs w:val="20"/>
                                </w:rPr>
                                <w:t xml:space="preserve">OR </w:t>
                              </w:r>
                              <w:r w:rsidR="00FB67CC" w:rsidRPr="00EA02CF">
                                <w:rPr>
                                  <w:rFonts w:eastAsia="Arial Unicode MS"/>
                                  <w:color w:val="FFFFFF" w:themeColor="background1"/>
                                  <w:sz w:val="20"/>
                                  <w:szCs w:val="20"/>
                                </w:rPr>
                                <w:t xml:space="preserve">if you record </w:t>
                              </w:r>
                              <w:r w:rsidR="00DA0286" w:rsidRPr="00EA02CF">
                                <w:rPr>
                                  <w:rFonts w:eastAsia="Arial Unicode MS"/>
                                  <w:color w:val="FFFFFF" w:themeColor="background1"/>
                                  <w:sz w:val="20"/>
                                  <w:szCs w:val="20"/>
                                </w:rPr>
                                <w:t xml:space="preserve">the </w:t>
                              </w:r>
                              <w:r w:rsidR="007E0922" w:rsidRPr="00EA02CF">
                                <w:rPr>
                                  <w:rFonts w:eastAsia="Arial Unicode MS"/>
                                  <w:color w:val="FFFFFF" w:themeColor="background1"/>
                                  <w:sz w:val="20"/>
                                  <w:szCs w:val="20"/>
                                </w:rPr>
                                <w:t xml:space="preserve">mean depth on the </w:t>
                              </w:r>
                              <w:r w:rsidR="00DA0286" w:rsidRPr="00EA02CF">
                                <w:rPr>
                                  <w:rFonts w:eastAsia="Arial Unicode MS"/>
                                  <w:color w:val="FFFFFF" w:themeColor="background1"/>
                                  <w:sz w:val="20"/>
                                  <w:szCs w:val="20"/>
                                </w:rPr>
                                <w:t xml:space="preserve">fly (three depth measurements divided by four) enter it </w:t>
                              </w:r>
                              <w:r w:rsidR="007F7AB2" w:rsidRPr="00EA02CF">
                                <w:rPr>
                                  <w:rFonts w:eastAsia="Arial Unicode MS"/>
                                  <w:color w:val="FFFFFF" w:themeColor="background1"/>
                                  <w:sz w:val="20"/>
                                  <w:szCs w:val="20"/>
                                </w:rPr>
                                <w:t xml:space="preserve">in the </w:t>
                              </w:r>
                              <w:r w:rsidR="00DA0286" w:rsidRPr="00EA02CF">
                                <w:rPr>
                                  <w:rFonts w:eastAsia="Arial Unicode MS"/>
                                  <w:color w:val="FFFFFF" w:themeColor="background1"/>
                                  <w:sz w:val="20"/>
                                  <w:szCs w:val="20"/>
                                </w:rPr>
                                <w:t>Mean</w:t>
                              </w:r>
                              <w:r w:rsidR="00B6688B" w:rsidRPr="00EA02CF">
                                <w:rPr>
                                  <w:rFonts w:eastAsia="Arial Unicode MS"/>
                                  <w:color w:val="FFFFFF" w:themeColor="background1"/>
                                  <w:sz w:val="20"/>
                                  <w:szCs w:val="20"/>
                                </w:rPr>
                                <w:t xml:space="preserve"> </w:t>
                              </w:r>
                              <w:r w:rsidR="00DA0286" w:rsidRPr="00EA02CF">
                                <w:rPr>
                                  <w:rFonts w:eastAsia="Arial Unicode MS"/>
                                  <w:color w:val="FFFFFF" w:themeColor="background1"/>
                                  <w:sz w:val="20"/>
                                  <w:szCs w:val="20"/>
                                </w:rPr>
                                <w:t>Depth</w:t>
                              </w:r>
                              <w:r w:rsidR="007F7AB2" w:rsidRPr="00EA02CF">
                                <w:rPr>
                                  <w:rFonts w:eastAsia="Arial Unicode MS"/>
                                  <w:color w:val="FFFFFF" w:themeColor="background1"/>
                                  <w:sz w:val="20"/>
                                  <w:szCs w:val="20"/>
                                </w:rPr>
                                <w:t xml:space="preserve"> field</w:t>
                              </w:r>
                              <w:r w:rsidR="00DA0286" w:rsidRPr="00EA02CF">
                                <w:rPr>
                                  <w:rFonts w:eastAsia="Arial Unicode MS"/>
                                  <w:color w:val="FFFFFF" w:themeColor="background1"/>
                                  <w:sz w:val="20"/>
                                  <w:szCs w:val="20"/>
                                </w:rPr>
                                <w:t>.</w:t>
                              </w:r>
                            </w:p>
                          </w:txbxContent>
                        </wps:txbx>
                        <wps:bodyPr rot="0" vert="horz" wrap="square" lIns="91440" tIns="45720" rIns="91440" bIns="45720" anchor="ctr" anchorCtr="0" upright="1">
                          <a:noAutofit/>
                        </wps:bodyPr>
                      </wps:wsp>
                    </wpg:wgp>
                  </a:graphicData>
                </a:graphic>
              </wp:inline>
            </w:drawing>
          </mc:Choice>
          <mc:Fallback>
            <w:pict>
              <v:group w14:anchorId="204C9645" id="_x0000_s1162" style="width:6in;height:51pt;mso-position-horizontal-relative:char;mso-position-vertical-relative:line" coordsize="6391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">
                <v:shape id="Litebulb" o:spid="_x0000_s1163" style="position:absolute;top:666;width:3429;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strokecolor="#ffc000" strokeweight="2pt">
                  <v:path o:extrusionok="f" o:connecttype="custom" o:connectlocs="27218,0;54435,44131;0,44131;27218,122492" o:connectangles="0,0,0,0" textboxrect="3559,2188,18274,9280"/>
                  <o:lock v:ext="edit" verticies="t"/>
                </v:shape>
                <v:roundrect id="Rounded Rectangle 11" o:spid="_x0000_s1164" style="position:absolute;left:5238;width:58674;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" fillcolor="#3e3e3e" strokeweight="2pt">
                  <v:textbox>
                    <w:txbxContent>
                      <w:p w14:paraId="1CF93B34" w14:textId="28A0722B" w:rsidR="00DA0286" w:rsidRPr="00EA02CF" w:rsidRDefault="0032797F" w:rsidP="00EA02CF">
                        <w:pPr>
                          <w:pStyle w:val="NoSpacing"/>
                          <w:rPr>
                            <w:color w:val="FFFFFF" w:themeColor="background1"/>
                            <w:sz w:val="20"/>
                            <w:szCs w:val="20"/>
                          </w:rPr>
                        </w:pPr>
                        <w:r w:rsidRPr="00EA02CF">
                          <w:rPr>
                            <w:rFonts w:eastAsia="Arial Unicode MS"/>
                            <w:color w:val="FFFFFF" w:themeColor="background1"/>
                            <w:sz w:val="20"/>
                            <w:szCs w:val="20"/>
                          </w:rPr>
                          <w:t>If y</w:t>
                        </w:r>
                        <w:r w:rsidR="00DA0286" w:rsidRPr="00EA02CF">
                          <w:rPr>
                            <w:rFonts w:eastAsia="Arial Unicode MS"/>
                            <w:color w:val="FFFFFF" w:themeColor="background1"/>
                            <w:sz w:val="20"/>
                            <w:szCs w:val="20"/>
                          </w:rPr>
                          <w:t xml:space="preserve">ou </w:t>
                        </w:r>
                        <w:r w:rsidR="004235EA" w:rsidRPr="00EA02CF">
                          <w:rPr>
                            <w:rFonts w:eastAsia="Arial Unicode MS"/>
                            <w:color w:val="FFFFFF" w:themeColor="background1"/>
                            <w:sz w:val="20"/>
                            <w:szCs w:val="20"/>
                          </w:rPr>
                          <w:t>enter values in the Depth 1, 2, and 3 fields</w:t>
                        </w:r>
                        <w:r w:rsidRPr="00EA02CF">
                          <w:rPr>
                            <w:rFonts w:eastAsia="Arial Unicode MS"/>
                            <w:color w:val="FFFFFF" w:themeColor="background1"/>
                            <w:sz w:val="20"/>
                            <w:szCs w:val="20"/>
                          </w:rPr>
                          <w:t>, the</w:t>
                        </w:r>
                        <w:r w:rsidR="00DA0286" w:rsidRPr="00EA02CF">
                          <w:rPr>
                            <w:rFonts w:eastAsia="Arial Unicode MS"/>
                            <w:color w:val="FFFFFF" w:themeColor="background1"/>
                            <w:sz w:val="20"/>
                            <w:szCs w:val="20"/>
                          </w:rPr>
                          <w:t xml:space="preserve"> Mean Depth </w:t>
                        </w:r>
                        <w:r w:rsidR="00826C5E" w:rsidRPr="00EA02CF">
                          <w:rPr>
                            <w:rFonts w:eastAsia="Arial Unicode MS"/>
                            <w:color w:val="FFFFFF" w:themeColor="background1"/>
                            <w:sz w:val="20"/>
                            <w:szCs w:val="20"/>
                          </w:rPr>
                          <w:t xml:space="preserve">is calculated </w:t>
                        </w:r>
                        <w:r w:rsidR="008F4FB3" w:rsidRPr="00EA02CF">
                          <w:rPr>
                            <w:rFonts w:eastAsia="Arial Unicode MS"/>
                            <w:color w:val="FFFFFF" w:themeColor="background1"/>
                            <w:sz w:val="20"/>
                            <w:szCs w:val="20"/>
                          </w:rPr>
                          <w:t xml:space="preserve">from </w:t>
                        </w:r>
                        <w:r w:rsidR="00826C5E" w:rsidRPr="00EA02CF">
                          <w:rPr>
                            <w:rFonts w:eastAsia="Arial Unicode MS"/>
                            <w:color w:val="FFFFFF" w:themeColor="background1"/>
                            <w:sz w:val="20"/>
                            <w:szCs w:val="20"/>
                          </w:rPr>
                          <w:t>those values</w:t>
                        </w:r>
                        <w:r w:rsidR="00DA0286" w:rsidRPr="00EA02CF">
                          <w:rPr>
                            <w:rFonts w:eastAsia="Arial Unicode MS"/>
                            <w:color w:val="FFFFFF" w:themeColor="background1"/>
                            <w:sz w:val="20"/>
                            <w:szCs w:val="20"/>
                          </w:rPr>
                          <w:t xml:space="preserve"> </w:t>
                        </w:r>
                        <w:r w:rsidR="008F4FB3" w:rsidRPr="00EA02CF">
                          <w:rPr>
                            <w:rFonts w:eastAsia="Arial Unicode MS"/>
                            <w:color w:val="FFFFFF" w:themeColor="background1"/>
                            <w:sz w:val="20"/>
                            <w:szCs w:val="20"/>
                          </w:rPr>
                          <w:t xml:space="preserve">OR </w:t>
                        </w:r>
                        <w:r w:rsidR="00FB67CC" w:rsidRPr="00EA02CF">
                          <w:rPr>
                            <w:rFonts w:eastAsia="Arial Unicode MS"/>
                            <w:color w:val="FFFFFF" w:themeColor="background1"/>
                            <w:sz w:val="20"/>
                            <w:szCs w:val="20"/>
                          </w:rPr>
                          <w:t xml:space="preserve">if you record </w:t>
                        </w:r>
                        <w:r w:rsidR="00DA0286" w:rsidRPr="00EA02CF">
                          <w:rPr>
                            <w:rFonts w:eastAsia="Arial Unicode MS"/>
                            <w:color w:val="FFFFFF" w:themeColor="background1"/>
                            <w:sz w:val="20"/>
                            <w:szCs w:val="20"/>
                          </w:rPr>
                          <w:t xml:space="preserve">the </w:t>
                        </w:r>
                        <w:r w:rsidR="007E0922" w:rsidRPr="00EA02CF">
                          <w:rPr>
                            <w:rFonts w:eastAsia="Arial Unicode MS"/>
                            <w:color w:val="FFFFFF" w:themeColor="background1"/>
                            <w:sz w:val="20"/>
                            <w:szCs w:val="20"/>
                          </w:rPr>
                          <w:t xml:space="preserve">mean depth on the </w:t>
                        </w:r>
                        <w:r w:rsidR="00DA0286" w:rsidRPr="00EA02CF">
                          <w:rPr>
                            <w:rFonts w:eastAsia="Arial Unicode MS"/>
                            <w:color w:val="FFFFFF" w:themeColor="background1"/>
                            <w:sz w:val="20"/>
                            <w:szCs w:val="20"/>
                          </w:rPr>
                          <w:t xml:space="preserve">fly (three depth measurements divided by four) enter it </w:t>
                        </w:r>
                        <w:r w:rsidR="007F7AB2" w:rsidRPr="00EA02CF">
                          <w:rPr>
                            <w:rFonts w:eastAsia="Arial Unicode MS"/>
                            <w:color w:val="FFFFFF" w:themeColor="background1"/>
                            <w:sz w:val="20"/>
                            <w:szCs w:val="20"/>
                          </w:rPr>
                          <w:t xml:space="preserve">in the </w:t>
                        </w:r>
                        <w:r w:rsidR="00DA0286" w:rsidRPr="00EA02CF">
                          <w:rPr>
                            <w:rFonts w:eastAsia="Arial Unicode MS"/>
                            <w:color w:val="FFFFFF" w:themeColor="background1"/>
                            <w:sz w:val="20"/>
                            <w:szCs w:val="20"/>
                          </w:rPr>
                          <w:t>Mean</w:t>
                        </w:r>
                        <w:r w:rsidR="00B6688B" w:rsidRPr="00EA02CF">
                          <w:rPr>
                            <w:rFonts w:eastAsia="Arial Unicode MS"/>
                            <w:color w:val="FFFFFF" w:themeColor="background1"/>
                            <w:sz w:val="20"/>
                            <w:szCs w:val="20"/>
                          </w:rPr>
                          <w:t xml:space="preserve"> </w:t>
                        </w:r>
                        <w:r w:rsidR="00DA0286" w:rsidRPr="00EA02CF">
                          <w:rPr>
                            <w:rFonts w:eastAsia="Arial Unicode MS"/>
                            <w:color w:val="FFFFFF" w:themeColor="background1"/>
                            <w:sz w:val="20"/>
                            <w:szCs w:val="20"/>
                          </w:rPr>
                          <w:t>Depth</w:t>
                        </w:r>
                        <w:r w:rsidR="007F7AB2" w:rsidRPr="00EA02CF">
                          <w:rPr>
                            <w:rFonts w:eastAsia="Arial Unicode MS"/>
                            <w:color w:val="FFFFFF" w:themeColor="background1"/>
                            <w:sz w:val="20"/>
                            <w:szCs w:val="20"/>
                          </w:rPr>
                          <w:t xml:space="preserve"> field</w:t>
                        </w:r>
                        <w:r w:rsidR="00DA0286" w:rsidRPr="00EA02CF">
                          <w:rPr>
                            <w:rFonts w:eastAsia="Arial Unicode MS"/>
                            <w:color w:val="FFFFFF" w:themeColor="background1"/>
                            <w:sz w:val="20"/>
                            <w:szCs w:val="20"/>
                          </w:rPr>
                          <w:t>.</w:t>
                        </w:r>
                      </w:p>
                    </w:txbxContent>
                  </v:textbox>
                </v:roundrect>
                <w10:anchorlock/>
              </v:group>
            </w:pict>
          </mc:Fallback>
        </mc:AlternateContent>
      </w:r>
    </w:p>
    <w:p w14:paraId="27C10F94" w14:textId="5DA74DFC" w:rsidR="00DA0286" w:rsidRPr="00A43F19" w:rsidRDefault="00DA0286" w:rsidP="00E31E55">
      <w:pPr>
        <w:pStyle w:val="NoSpacing"/>
        <w:rPr>
          <w:rFonts w:ascii="Century Gothic" w:eastAsia="Arial Unicode MS" w:hAnsi="Century Gothic" w:cs="Arial Unicode MS"/>
        </w:rPr>
      </w:pPr>
    </w:p>
    <w:p w14:paraId="76679662" w14:textId="77777777" w:rsidR="00DA0286" w:rsidRPr="00A43F19" w:rsidRDefault="00DA0286" w:rsidP="00E31E55">
      <w:pPr>
        <w:pStyle w:val="NoSpacing"/>
        <w:rPr>
          <w:rFonts w:ascii="Century Gothic" w:eastAsia="Arial Unicode MS" w:hAnsi="Century Gothic" w:cs="Arial Unicode MS"/>
        </w:rPr>
      </w:pPr>
    </w:p>
    <w:p w14:paraId="7E1742B5" w14:textId="0A13D4CF" w:rsidR="008A0AD3" w:rsidRPr="00A43F19" w:rsidRDefault="00E31E55" w:rsidP="00A43F19">
      <w:pPr>
        <w:pStyle w:val="NoSpacing"/>
        <w:ind w:left="2880" w:firstLine="720"/>
        <w:rPr>
          <w:rFonts w:ascii="Century Gothic" w:eastAsia="Arial Unicode MS" w:hAnsi="Century Gothic" w:cs="Arial Unicode MS"/>
        </w:rPr>
      </w:pPr>
      <w:r w:rsidRPr="00A43F19">
        <w:rPr>
          <w:rFonts w:ascii="Century Gothic" w:eastAsia="Arial Unicode MS" w:hAnsi="Century Gothic" w:cs="Arial Unicode MS"/>
        </w:rPr>
        <w:lastRenderedPageBreak/>
        <w:t>Unit Number</w:t>
      </w:r>
      <w:r w:rsidR="00FD768C" w:rsidRPr="00A43F19">
        <w:rPr>
          <w:rFonts w:ascii="Century Gothic" w:eastAsia="Arial Unicode MS" w:hAnsi="Century Gothic" w:cs="Arial Unicode MS"/>
        </w:rPr>
        <w:tab/>
      </w:r>
      <w:r w:rsidR="007A792D" w:rsidRPr="007A792D">
        <w:rPr>
          <w:rFonts w:ascii="Wingdings" w:eastAsia="Wingdings" w:hAnsi="Wingdings" w:cs="Wingdings"/>
        </w:rPr>
        <w:t>à</w:t>
      </w:r>
      <w:r w:rsidR="00FF6FB8">
        <w:rPr>
          <w:rFonts w:ascii="Century Gothic" w:eastAsia="Arial Unicode MS" w:hAnsi="Century Gothic" w:cs="Arial Unicode MS"/>
        </w:rPr>
        <w:t xml:space="preserve"> </w:t>
      </w:r>
      <w:r w:rsidRPr="00A43F19">
        <w:rPr>
          <w:rFonts w:ascii="Century Gothic" w:eastAsia="Arial Unicode MS" w:hAnsi="Century Gothic" w:cs="Arial Unicode MS"/>
        </w:rPr>
        <w:t>2</w:t>
      </w:r>
    </w:p>
    <w:p w14:paraId="7C14BB54" w14:textId="35D7C511" w:rsidR="008A0AD3" w:rsidRPr="00A43F19" w:rsidRDefault="005351F3" w:rsidP="008A0AD3">
      <w:pPr>
        <w:pStyle w:val="NoSpacing"/>
        <w:ind w:left="72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FF6FB8">
        <w:rPr>
          <w:rFonts w:ascii="Century Gothic" w:eastAsia="Arial Unicode MS" w:hAnsi="Century Gothic" w:cs="Arial Unicode MS"/>
        </w:rPr>
        <w:t xml:space="preserve"> </w:t>
      </w:r>
      <w:r w:rsidR="00FD768C" w:rsidRPr="00A43F19">
        <w:rPr>
          <w:rFonts w:ascii="Century Gothic" w:eastAsia="Arial Unicode MS" w:hAnsi="Century Gothic" w:cs="Arial Unicode MS"/>
        </w:rPr>
        <w:t>U</w:t>
      </w:r>
      <w:r w:rsidR="00E31E55" w:rsidRPr="00A43F19">
        <w:rPr>
          <w:rFonts w:ascii="Century Gothic" w:eastAsia="Arial Unicode MS" w:hAnsi="Century Gothic" w:cs="Arial Unicode MS"/>
        </w:rPr>
        <w:t xml:space="preserve">nit </w:t>
      </w:r>
      <w:proofErr w:type="spellStart"/>
      <w:r w:rsidR="00E31E55" w:rsidRPr="00A43F19">
        <w:rPr>
          <w:rFonts w:ascii="Century Gothic" w:eastAsia="Arial Unicode MS" w:hAnsi="Century Gothic" w:cs="Arial Unicode MS"/>
        </w:rPr>
        <w:t>Hab</w:t>
      </w:r>
      <w:proofErr w:type="spellEnd"/>
      <w:r w:rsidR="00E31E55" w:rsidRPr="00A43F19">
        <w:rPr>
          <w:rFonts w:ascii="Century Gothic" w:eastAsia="Arial Unicode MS" w:hAnsi="Century Gothic" w:cs="Arial Unicode MS"/>
        </w:rPr>
        <w:t xml:space="preserve"> Type</w:t>
      </w:r>
      <w:r w:rsidR="007A792D">
        <w:rPr>
          <w:rFonts w:ascii="Century Gothic" w:eastAsia="Arial Unicode MS" w:hAnsi="Century Gothic" w:cs="Arial Unicode MS"/>
        </w:rPr>
        <w:tab/>
      </w:r>
      <w:r w:rsidR="007A792D" w:rsidRPr="007A792D">
        <w:rPr>
          <w:rFonts w:ascii="Wingdings" w:eastAsia="Wingdings" w:hAnsi="Wingdings" w:cs="Wingdings"/>
        </w:rPr>
        <w:t>à</w:t>
      </w:r>
      <w:r w:rsidR="00FF6FB8">
        <w:rPr>
          <w:rFonts w:ascii="Century Gothic" w:eastAsia="Arial Unicode MS" w:hAnsi="Century Gothic" w:cs="Arial Unicode MS"/>
        </w:rPr>
        <w:t xml:space="preserve"> </w:t>
      </w:r>
      <w:r w:rsidR="00E31E55" w:rsidRPr="00A43F19">
        <w:rPr>
          <w:rFonts w:ascii="Century Gothic" w:eastAsia="Arial Unicode MS" w:hAnsi="Century Gothic" w:cs="Arial Unicode MS"/>
        </w:rPr>
        <w:t>Run</w:t>
      </w:r>
      <w:r w:rsidR="00E31E55" w:rsidRPr="00A43F19">
        <w:rPr>
          <w:rFonts w:ascii="Century Gothic" w:eastAsia="Arial Unicode MS" w:hAnsi="Century Gothic" w:cs="Arial Unicode MS"/>
        </w:rPr>
        <w:tab/>
      </w:r>
    </w:p>
    <w:p w14:paraId="49227467" w14:textId="31AFFC09" w:rsidR="008A0AD3" w:rsidRPr="00A43F19" w:rsidRDefault="005351F3" w:rsidP="008A0AD3">
      <w:pPr>
        <w:pStyle w:val="NoSpacing"/>
        <w:ind w:left="72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926F0E">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Length </w:t>
      </w:r>
      <w:r w:rsidR="007A792D">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1</w:t>
      </w:r>
      <w:r w:rsidR="008A0AD3" w:rsidRPr="00A43F19">
        <w:rPr>
          <w:rFonts w:ascii="Century Gothic" w:eastAsia="Arial Unicode MS" w:hAnsi="Century Gothic" w:cs="Arial Unicode MS"/>
        </w:rPr>
        <w:t>0</w:t>
      </w:r>
    </w:p>
    <w:p w14:paraId="2DBE412A" w14:textId="4764BD76" w:rsidR="008A0AD3" w:rsidRPr="00A43F19" w:rsidRDefault="005351F3" w:rsidP="008A0AD3">
      <w:pPr>
        <w:pStyle w:val="NoSpacing"/>
        <w:ind w:left="1440" w:hanging="72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8A0AD3"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926F0E">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8A0AD3"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Width</w:t>
      </w:r>
      <w:r w:rsidR="008A0AD3" w:rsidRPr="00A43F19">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5.2</w:t>
      </w:r>
      <w:r w:rsidR="00E31E55" w:rsidRPr="00A43F19">
        <w:rPr>
          <w:rFonts w:ascii="Century Gothic" w:eastAsia="Arial Unicode MS" w:hAnsi="Century Gothic" w:cs="Arial Unicode MS"/>
        </w:rPr>
        <w:tab/>
      </w:r>
    </w:p>
    <w:p w14:paraId="70A80D4A" w14:textId="7EC529AF" w:rsidR="00FD768C" w:rsidRPr="00A43F19" w:rsidRDefault="005351F3" w:rsidP="008A0AD3">
      <w:pPr>
        <w:pStyle w:val="NoSpacing"/>
        <w:ind w:left="1440" w:hanging="72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54B50633" w:rsidRPr="00A43F19">
        <w:rPr>
          <w:rFonts w:ascii="Century Gothic" w:eastAsia="Arial Unicode MS" w:hAnsi="Century Gothic" w:cs="Arial Unicode MS"/>
        </w:rPr>
        <w:t xml:space="preserve"> </w:t>
      </w:r>
      <w:r w:rsidR="722CBEB8" w:rsidRPr="00A43F19">
        <w:rPr>
          <w:rFonts w:ascii="Century Gothic" w:eastAsia="Arial Unicode MS" w:hAnsi="Century Gothic" w:cs="Arial Unicode MS"/>
        </w:rPr>
        <w:t xml:space="preserve">   </w:t>
      </w:r>
      <w:r w:rsidR="65D33CFA" w:rsidRPr="00A43F19">
        <w:rPr>
          <w:rFonts w:ascii="Century Gothic" w:eastAsia="Arial Unicode MS" w:hAnsi="Century Gothic" w:cs="Arial Unicode MS"/>
        </w:rPr>
        <w:t xml:space="preserve">          </w:t>
      </w:r>
      <w:r w:rsidR="0C4CEB4F" w:rsidRPr="00A43F19">
        <w:rPr>
          <w:rFonts w:ascii="Century Gothic" w:eastAsia="Arial Unicode MS" w:hAnsi="Century Gothic" w:cs="Arial Unicode MS"/>
        </w:rPr>
        <w:t xml:space="preserve"> </w:t>
      </w:r>
      <w:r w:rsidR="48981187">
        <w:rPr>
          <w:rFonts w:ascii="Century Gothic" w:eastAsia="Arial Unicode MS" w:hAnsi="Century Gothic" w:cs="Arial Unicode MS"/>
        </w:rPr>
        <w:t xml:space="preserve">        </w:t>
      </w:r>
      <w:r w:rsidR="54B50633" w:rsidRPr="00A43F19">
        <w:rPr>
          <w:rFonts w:ascii="Century Gothic" w:eastAsia="Arial Unicode MS" w:hAnsi="Century Gothic" w:cs="Arial Unicode MS"/>
        </w:rPr>
        <w:t>Mean Depth</w:t>
      </w:r>
      <w:r w:rsidR="00FD768C" w:rsidRPr="00A43F19">
        <w:rPr>
          <w:rFonts w:ascii="Century Gothic" w:eastAsia="Arial Unicode MS" w:hAnsi="Century Gothic" w:cs="Arial Unicode MS"/>
        </w:rPr>
        <w:tab/>
      </w:r>
      <w:r w:rsidR="48981187" w:rsidRPr="007A792D">
        <w:rPr>
          <w:rFonts w:ascii="Wingdings" w:eastAsia="Wingdings" w:hAnsi="Wingdings" w:cs="Wingdings"/>
        </w:rPr>
        <w:t>à</w:t>
      </w:r>
      <w:r w:rsidR="48981187">
        <w:rPr>
          <w:rFonts w:ascii="Century Gothic" w:eastAsia="Arial Unicode MS" w:hAnsi="Century Gothic" w:cs="Arial Unicode MS"/>
        </w:rPr>
        <w:t xml:space="preserve"> </w:t>
      </w:r>
      <w:proofErr w:type="gramStart"/>
      <w:r w:rsidR="5D09DFAA" w:rsidRPr="00A43F19">
        <w:rPr>
          <w:rFonts w:ascii="Century Gothic" w:eastAsia="Arial Unicode MS" w:hAnsi="Century Gothic" w:cs="Arial Unicode MS"/>
        </w:rPr>
        <w:t>0</w:t>
      </w:r>
      <w:r w:rsidR="54B50633" w:rsidRPr="00A43F19">
        <w:rPr>
          <w:rFonts w:ascii="Century Gothic" w:eastAsia="Arial Unicode MS" w:hAnsi="Century Gothic" w:cs="Arial Unicode MS"/>
        </w:rPr>
        <w:t>.07</w:t>
      </w:r>
      <w:proofErr w:type="gramEnd"/>
      <w:r w:rsidR="00E31E55" w:rsidRPr="00A43F19">
        <w:rPr>
          <w:rFonts w:ascii="Century Gothic" w:eastAsia="Arial Unicode MS" w:hAnsi="Century Gothic" w:cs="Arial Unicode MS"/>
        </w:rPr>
        <w:tab/>
      </w:r>
    </w:p>
    <w:p w14:paraId="6979BB8D" w14:textId="6CDD2C43" w:rsidR="00FD768C" w:rsidRPr="00A43F19" w:rsidRDefault="00FD768C"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Max Depth </w:t>
      </w:r>
      <w:r w:rsidR="007A792D">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D97CB0" w:rsidRPr="00A43F19">
        <w:rPr>
          <w:rFonts w:ascii="Century Gothic" w:eastAsia="Arial Unicode MS" w:hAnsi="Century Gothic" w:cs="Arial Unicode MS"/>
        </w:rPr>
        <w:t>0</w:t>
      </w:r>
      <w:r w:rsidR="00E31E55" w:rsidRPr="00A43F19">
        <w:rPr>
          <w:rFonts w:ascii="Century Gothic" w:eastAsia="Arial Unicode MS" w:hAnsi="Century Gothic" w:cs="Arial Unicode MS"/>
        </w:rPr>
        <w:t>.13</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68EA649" w14:textId="7BF7F2C2" w:rsidR="00126DE3" w:rsidRPr="00A43F19" w:rsidRDefault="00FD768C"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Depth 1</w:t>
      </w:r>
      <w:r w:rsidR="007A792D">
        <w:rPr>
          <w:rFonts w:ascii="Century Gothic" w:eastAsia="Arial Unicode MS" w:hAnsi="Century Gothic" w:cs="Arial Unicode MS"/>
        </w:rPr>
        <w:tab/>
      </w:r>
      <w:r w:rsidR="007A792D" w:rsidRPr="007A792D">
        <w:rPr>
          <w:rFonts w:ascii="Wingdings" w:eastAsia="Wingdings" w:hAnsi="Wingdings" w:cs="Wingdings"/>
        </w:rPr>
        <w:t>à</w:t>
      </w:r>
      <w:r w:rsidR="00E31E55" w:rsidRPr="00A43F19">
        <w:rPr>
          <w:rFonts w:ascii="Century Gothic" w:eastAsia="Arial Unicode MS" w:hAnsi="Century Gothic" w:cs="Arial Unicode MS"/>
        </w:rPr>
        <w:tab/>
      </w:r>
    </w:p>
    <w:p w14:paraId="5EEB4BBD" w14:textId="2880FBD3" w:rsidR="00126DE3" w:rsidRPr="00A43F19" w:rsidRDefault="005351F3" w:rsidP="00126DE3">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52F8E04" w:rsidRPr="00A43F19">
        <w:rPr>
          <w:rFonts w:ascii="Century Gothic" w:eastAsia="Arial Unicode MS" w:hAnsi="Century Gothic" w:cs="Arial Unicode MS"/>
        </w:rPr>
        <w:t xml:space="preserve">        </w:t>
      </w:r>
      <w:r w:rsidR="48981187">
        <w:rPr>
          <w:rFonts w:ascii="Century Gothic" w:eastAsia="Arial Unicode MS" w:hAnsi="Century Gothic" w:cs="Arial Unicode MS"/>
        </w:rPr>
        <w:t xml:space="preserve">         </w:t>
      </w:r>
      <w:r w:rsidR="052F8E04" w:rsidRPr="00A43F19">
        <w:rPr>
          <w:rFonts w:ascii="Century Gothic" w:eastAsia="Arial Unicode MS" w:hAnsi="Century Gothic" w:cs="Arial Unicode MS"/>
        </w:rPr>
        <w:t xml:space="preserve">  </w:t>
      </w:r>
      <w:r w:rsidR="5F05F239">
        <w:rPr>
          <w:rFonts w:ascii="Century Gothic" w:eastAsia="Arial Unicode MS" w:hAnsi="Century Gothic" w:cs="Arial Unicode MS"/>
        </w:rPr>
        <w:t xml:space="preserve"> </w:t>
      </w:r>
      <w:r w:rsidR="54B50633" w:rsidRPr="00A43F19">
        <w:rPr>
          <w:rFonts w:ascii="Century Gothic" w:eastAsia="Arial Unicode MS" w:hAnsi="Century Gothic" w:cs="Arial Unicode MS"/>
        </w:rPr>
        <w:t xml:space="preserve">Depth 2 </w:t>
      </w:r>
      <w:r w:rsidR="00926F0E">
        <w:rPr>
          <w:rFonts w:ascii="Century Gothic" w:eastAsia="Arial Unicode MS" w:hAnsi="Century Gothic" w:cs="Arial Unicode MS"/>
        </w:rPr>
        <w:tab/>
      </w:r>
      <w:r w:rsidR="48981187" w:rsidRPr="007A792D">
        <w:rPr>
          <w:rFonts w:ascii="Wingdings" w:eastAsia="Wingdings" w:hAnsi="Wingdings" w:cs="Wingdings"/>
        </w:rPr>
        <w:t>à</w:t>
      </w:r>
      <w:r w:rsidR="00F3781E" w:rsidRPr="00A43F19">
        <w:rPr>
          <w:rFonts w:ascii="Century Gothic" w:eastAsia="Arial Unicode MS" w:hAnsi="Century Gothic" w:cs="Arial Unicode MS"/>
        </w:rPr>
        <w:tab/>
      </w:r>
      <w:r w:rsidR="54B50633" w:rsidRPr="00A43F19">
        <w:rPr>
          <w:rFonts w:ascii="Century Gothic" w:eastAsia="Arial Unicode MS" w:hAnsi="Century Gothic" w:cs="Arial Unicode MS"/>
          <w:sz w:val="20"/>
          <w:szCs w:val="20"/>
        </w:rPr>
        <w:t xml:space="preserve">already calculated, so leave </w:t>
      </w:r>
      <w:proofErr w:type="gramStart"/>
      <w:r w:rsidR="54B50633" w:rsidRPr="00A43F19">
        <w:rPr>
          <w:rFonts w:ascii="Century Gothic" w:eastAsia="Arial Unicode MS" w:hAnsi="Century Gothic" w:cs="Arial Unicode MS"/>
          <w:sz w:val="20"/>
          <w:szCs w:val="20"/>
        </w:rPr>
        <w:t>blank</w:t>
      </w:r>
      <w:proofErr w:type="gramEnd"/>
      <w:r w:rsidR="00E31E55" w:rsidRPr="00A43F19">
        <w:rPr>
          <w:rFonts w:ascii="Century Gothic" w:eastAsia="Arial Unicode MS" w:hAnsi="Century Gothic" w:cs="Arial Unicode MS"/>
        </w:rPr>
        <w:tab/>
      </w:r>
    </w:p>
    <w:p w14:paraId="2D7DE67A" w14:textId="564BF652" w:rsidR="00126DE3" w:rsidRPr="00A43F19" w:rsidRDefault="00126DE3"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926F0E">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926F0E">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926F0E">
        <w:rPr>
          <w:rFonts w:ascii="Century Gothic" w:eastAsia="Arial Unicode MS" w:hAnsi="Century Gothic" w:cs="Arial Unicode MS"/>
        </w:rPr>
        <w:t>D</w:t>
      </w:r>
      <w:r w:rsidR="00E31E55" w:rsidRPr="00A43F19">
        <w:rPr>
          <w:rFonts w:ascii="Century Gothic" w:eastAsia="Arial Unicode MS" w:hAnsi="Century Gothic" w:cs="Arial Unicode MS"/>
        </w:rPr>
        <w:t>epth 3</w:t>
      </w:r>
      <w:r w:rsidR="00926F0E">
        <w:rPr>
          <w:rFonts w:ascii="Century Gothic" w:eastAsia="Arial Unicode MS" w:hAnsi="Century Gothic" w:cs="Arial Unicode MS"/>
        </w:rPr>
        <w:tab/>
      </w:r>
      <w:r w:rsidR="007A792D" w:rsidRPr="007A792D">
        <w:rPr>
          <w:rFonts w:ascii="Wingdings" w:eastAsia="Wingdings" w:hAnsi="Wingdings" w:cs="Wingdings"/>
        </w:rPr>
        <w:t>à</w:t>
      </w:r>
    </w:p>
    <w:p w14:paraId="07CD7643" w14:textId="0E6D32A8" w:rsidR="00126DE3" w:rsidRPr="00A43F19" w:rsidRDefault="00926F0E" w:rsidP="00ED1DE2">
      <w:pPr>
        <w:pStyle w:val="NoSpacing"/>
        <w:ind w:left="2880" w:firstLine="72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Fin</w:t>
      </w:r>
      <w:r>
        <w:rPr>
          <w:rFonts w:ascii="Century Gothic" w:eastAsia="Arial Unicode MS" w:hAnsi="Century Gothic" w:cs="Arial Unicode MS"/>
        </w:rPr>
        <w:t>e</w:t>
      </w:r>
      <w:r w:rsidR="007A792D">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0</w:t>
      </w:r>
    </w:p>
    <w:p w14:paraId="58140294" w14:textId="0E3D063D" w:rsidR="00126DE3" w:rsidRPr="00A43F19" w:rsidRDefault="00126DE3"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926F0E">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Sand </w:t>
      </w:r>
      <w:r w:rsidR="007A792D">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5</w:t>
      </w:r>
    </w:p>
    <w:p w14:paraId="27082066" w14:textId="56251645" w:rsidR="00126DE3" w:rsidRPr="00A43F19" w:rsidRDefault="00126DE3"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926F0E">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Gravel </w:t>
      </w:r>
      <w:r w:rsidR="007A792D">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55</w:t>
      </w:r>
      <w:r w:rsidR="00E31E55" w:rsidRPr="00A43F19">
        <w:rPr>
          <w:rFonts w:ascii="Century Gothic" w:eastAsia="Arial Unicode MS" w:hAnsi="Century Gothic" w:cs="Arial Unicode MS"/>
        </w:rPr>
        <w:tab/>
      </w:r>
    </w:p>
    <w:p w14:paraId="7CF9BAD7" w14:textId="67D4332D" w:rsidR="00126DE3" w:rsidRPr="00A43F19" w:rsidRDefault="00126DE3"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926F0E">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Cobble </w:t>
      </w:r>
      <w:r w:rsidR="007A792D">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40</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188BBFF4" w14:textId="16D43CCD" w:rsidR="00DC2BB7" w:rsidRPr="00A43F19" w:rsidRDefault="00126DE3"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926F0E">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FF7A4A">
        <w:rPr>
          <w:rFonts w:ascii="Century Gothic" w:eastAsia="Arial Unicode MS" w:hAnsi="Century Gothic" w:cs="Arial Unicode MS"/>
        </w:rPr>
        <w:t>%</w:t>
      </w:r>
      <w:r w:rsidR="00E31E55" w:rsidRPr="00A43F19">
        <w:rPr>
          <w:rFonts w:ascii="Century Gothic" w:eastAsia="Arial Unicode MS" w:hAnsi="Century Gothic" w:cs="Arial Unicode MS"/>
        </w:rPr>
        <w:t xml:space="preserve"> Rubble </w:t>
      </w:r>
      <w:r w:rsidR="007A792D">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0</w:t>
      </w:r>
      <w:r w:rsidR="00E31E55" w:rsidRPr="00A43F19">
        <w:rPr>
          <w:rFonts w:ascii="Century Gothic" w:eastAsia="Arial Unicode MS" w:hAnsi="Century Gothic" w:cs="Arial Unicode MS"/>
        </w:rPr>
        <w:tab/>
      </w:r>
    </w:p>
    <w:p w14:paraId="6CCDDE9A" w14:textId="672D41B0" w:rsidR="00DC2BB7" w:rsidRPr="00A43F19" w:rsidRDefault="00DC2BB7"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926F0E">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Boulder </w:t>
      </w:r>
      <w:r w:rsidR="007A792D">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0</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01A47F5" w14:textId="4E3DE623" w:rsidR="00DC2BB7" w:rsidRPr="00A43F19" w:rsidRDefault="00DC2BB7"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926F0E">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Bedrock </w:t>
      </w:r>
      <w:r w:rsidRPr="00A43F19">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0</w:t>
      </w:r>
    </w:p>
    <w:p w14:paraId="0B94DB09" w14:textId="15672ECF" w:rsidR="00B02098" w:rsidRPr="00A43F19" w:rsidRDefault="00DC2BB7">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5351F3" w:rsidRPr="00A43F19">
        <w:rPr>
          <w:rFonts w:ascii="Century Gothic" w:eastAsia="Arial Unicode MS" w:hAnsi="Century Gothic" w:cs="Arial Unicode MS"/>
        </w:rPr>
        <w:tab/>
      </w:r>
      <w:r w:rsidR="005351F3"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FF7A4A">
        <w:rPr>
          <w:rFonts w:ascii="Century Gothic" w:eastAsia="Arial Unicode MS" w:hAnsi="Century Gothic" w:cs="Arial Unicode MS"/>
        </w:rPr>
        <w:t xml:space="preserve"> </w:t>
      </w:r>
      <w:r w:rsidRPr="00A43F19">
        <w:rPr>
          <w:rFonts w:ascii="Century Gothic" w:eastAsia="Arial Unicode MS" w:hAnsi="Century Gothic" w:cs="Arial Unicode MS"/>
        </w:rPr>
        <w:t>%</w:t>
      </w:r>
      <w:r w:rsidR="00E31E55" w:rsidRPr="00A43F19">
        <w:rPr>
          <w:rFonts w:ascii="Century Gothic" w:eastAsia="Arial Unicode MS" w:hAnsi="Century Gothic" w:cs="Arial Unicode MS"/>
        </w:rPr>
        <w:t xml:space="preserve"> Unstable Bank </w:t>
      </w:r>
      <w:r w:rsidR="00FF7A4A">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0</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t xml:space="preserve">    </w:t>
      </w:r>
      <w:r w:rsidR="007A792D">
        <w:rPr>
          <w:rFonts w:ascii="Century Gothic" w:eastAsia="Arial Unicode MS" w:hAnsi="Century Gothic" w:cs="Arial Unicode MS"/>
        </w:rPr>
        <w:t xml:space="preserve">          </w:t>
      </w:r>
      <w:r w:rsidR="00FF7A4A">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Num LWD </w:t>
      </w:r>
      <w:r w:rsidR="007A792D">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Num Aggregate</w:t>
      </w:r>
      <w:r w:rsidRPr="00A43F19">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0</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Num Root Wads </w:t>
      </w:r>
      <w:r w:rsidR="007A792D">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0</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0784CCD" w14:textId="327B830E" w:rsidR="00E31E55" w:rsidRPr="00A43F19" w:rsidRDefault="00DC2BB7"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Gradient </w:t>
      </w:r>
      <w:r w:rsidR="00FF7A4A">
        <w:rPr>
          <w:rFonts w:ascii="Century Gothic" w:eastAsia="Arial Unicode MS" w:hAnsi="Century Gothic" w:cs="Arial Unicode MS"/>
        </w:rPr>
        <w:tab/>
      </w:r>
      <w:r w:rsidR="007A792D" w:rsidRPr="007A792D">
        <w:rPr>
          <w:rFonts w:ascii="Wingdings" w:eastAsia="Wingdings" w:hAnsi="Wingdings" w:cs="Wingdings"/>
        </w:rPr>
        <w:t>à</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1.86</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60FC7C1" w14:textId="77777777" w:rsidR="00A60142"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422720AD" w14:textId="51148A6A"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Continue entering units until finished.</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50CE9E55" w14:textId="4CA324E8" w:rsidR="00E31E55" w:rsidRPr="00B51A0A" w:rsidRDefault="00E31E55" w:rsidP="00451A18">
      <w:pPr>
        <w:pStyle w:val="Heading3"/>
      </w:pPr>
      <w:bookmarkStart w:id="6583" w:name="_Toc126155018"/>
      <w:bookmarkStart w:id="6584" w:name="_Toc126155209"/>
      <w:bookmarkStart w:id="6585" w:name="_Toc126155848"/>
      <w:bookmarkStart w:id="6586" w:name="_Toc128379629"/>
      <w:r w:rsidRPr="00B51A0A">
        <w:rPr>
          <w:rStyle w:val="Heading2Char"/>
          <w:rFonts w:cs="Arial Unicode MS"/>
          <w:bCs/>
          <w:sz w:val="22"/>
        </w:rPr>
        <w:t>Mark/Recapture</w:t>
      </w:r>
      <w:r w:rsidR="00DC421F" w:rsidRPr="00B51A0A">
        <w:rPr>
          <w:rStyle w:val="Heading2Char"/>
          <w:rFonts w:cs="Arial Unicode MS"/>
          <w:bCs/>
          <w:sz w:val="22"/>
        </w:rPr>
        <w:t xml:space="preserve"> Surveys</w:t>
      </w:r>
      <w:bookmarkEnd w:id="6583"/>
      <w:bookmarkEnd w:id="6584"/>
      <w:bookmarkEnd w:id="6585"/>
      <w:bookmarkEnd w:id="6586"/>
    </w:p>
    <w:p w14:paraId="219D10CD" w14:textId="77777777"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t>Mark/Recapture surveys are performed by capturing fish, placing a mark on them, and releasing them alive on one day. Then on a different day, the same Site is sampled again and captured fish are recorded as having a mark (recap) or not having a mark. The ratio of marked fish (from the mark run) and the marked and un-marked fish (from the recap run) provides an estimate of abundance. Sometimes multiple sample passes are made with fish being marked and recaptured over multiple days. Enter a new Sample for each day a Mark or Recapture pass is completed.</w:t>
      </w:r>
    </w:p>
    <w:p w14:paraId="219A4DDC" w14:textId="77777777" w:rsidR="00E31E55" w:rsidRPr="00A43F19" w:rsidRDefault="00E31E55" w:rsidP="00E31E55">
      <w:pPr>
        <w:pStyle w:val="NoSpacing"/>
        <w:rPr>
          <w:rFonts w:ascii="Century Gothic" w:eastAsia="Arial Unicode MS" w:hAnsi="Century Gothic" w:cs="Arial Unicode MS"/>
        </w:rPr>
      </w:pPr>
    </w:p>
    <w:p w14:paraId="307C0441" w14:textId="382F9FB4" w:rsidR="000D1F63" w:rsidRPr="00A43F19" w:rsidRDefault="00E31E55" w:rsidP="00451A18">
      <w:pPr>
        <w:pStyle w:val="Heading3"/>
      </w:pPr>
      <w:bookmarkStart w:id="6587" w:name="_Toc128379630"/>
      <w:r w:rsidRPr="00A43F19">
        <w:t>Simple Mark/Recapture Survey</w:t>
      </w:r>
      <w:bookmarkEnd w:id="6587"/>
    </w:p>
    <w:p w14:paraId="0339E18A" w14:textId="14206C8A" w:rsidR="00E31E55" w:rsidRPr="00A43F19" w:rsidRDefault="00E31E55" w:rsidP="007D5057">
      <w:pPr>
        <w:pStyle w:val="Heading4"/>
      </w:pPr>
      <w:bookmarkStart w:id="6588" w:name="_Toc128379631"/>
      <w:r w:rsidRPr="00A43F19">
        <w:t xml:space="preserve">Example </w:t>
      </w:r>
      <w:r w:rsidR="00F2473B">
        <w:t>3</w:t>
      </w:r>
      <w:r w:rsidR="00EF747C">
        <w:t>.</w:t>
      </w:r>
      <w:r w:rsidR="00C342EE">
        <w:t>4</w:t>
      </w:r>
      <w:bookmarkEnd w:id="6588"/>
    </w:p>
    <w:p w14:paraId="39FB4789" w14:textId="77777777" w:rsidR="000D1F63" w:rsidRDefault="000D1F63" w:rsidP="00A43F19">
      <w:pPr>
        <w:pStyle w:val="NoSpacing"/>
        <w:ind w:firstLine="720"/>
        <w:rPr>
          <w:rFonts w:ascii="Century Gothic" w:eastAsia="Arial Unicode MS" w:hAnsi="Century Gothic" w:cs="Arial Unicode MS"/>
        </w:rPr>
      </w:pPr>
    </w:p>
    <w:p w14:paraId="5E8E1FCE" w14:textId="07754C42" w:rsidR="00E31E55" w:rsidRPr="00A43F19" w:rsidRDefault="54B50633" w:rsidP="00A43F19">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You sample 100</w:t>
      </w:r>
      <w:r w:rsidR="31CC9ED8" w:rsidRPr="741A6BA8">
        <w:rPr>
          <w:rFonts w:ascii="Century Gothic" w:eastAsia="Arial Unicode MS" w:hAnsi="Century Gothic" w:cs="Arial Unicode MS"/>
        </w:rPr>
        <w:t xml:space="preserve"> </w:t>
      </w:r>
      <w:r w:rsidRPr="741A6BA8">
        <w:rPr>
          <w:rFonts w:ascii="Century Gothic" w:eastAsia="Arial Unicode MS" w:hAnsi="Century Gothic" w:cs="Arial Unicode MS"/>
        </w:rPr>
        <w:t xml:space="preserve">m of </w:t>
      </w:r>
      <w:r w:rsidR="63C25FF2" w:rsidRPr="741A6BA8">
        <w:rPr>
          <w:rFonts w:ascii="Century Gothic" w:eastAsia="Arial Unicode MS" w:hAnsi="Century Gothic" w:cs="Arial Unicode MS"/>
        </w:rPr>
        <w:t xml:space="preserve">Big Fish Creek </w:t>
      </w:r>
      <w:r w:rsidRPr="741A6BA8">
        <w:rPr>
          <w:rFonts w:ascii="Century Gothic" w:eastAsia="Arial Unicode MS" w:hAnsi="Century Gothic" w:cs="Arial Unicode MS"/>
        </w:rPr>
        <w:t xml:space="preserve">and mark all the Brook Trout with a pelvic clip on </w:t>
      </w:r>
      <w:r w:rsidR="46DE9567" w:rsidRPr="741A6BA8">
        <w:rPr>
          <w:rFonts w:ascii="Century Gothic" w:eastAsia="Arial Unicode MS" w:hAnsi="Century Gothic" w:cs="Arial Unicode MS"/>
        </w:rPr>
        <w:t>0</w:t>
      </w:r>
      <w:r w:rsidRPr="741A6BA8">
        <w:rPr>
          <w:rFonts w:ascii="Century Gothic" w:eastAsia="Arial Unicode MS" w:hAnsi="Century Gothic" w:cs="Arial Unicode MS"/>
        </w:rPr>
        <w:t>6/23/</w:t>
      </w:r>
      <w:r w:rsidR="19963719" w:rsidRPr="741A6BA8">
        <w:rPr>
          <w:rFonts w:ascii="Century Gothic" w:eastAsia="Arial Unicode MS" w:hAnsi="Century Gothic" w:cs="Arial Unicode MS"/>
        </w:rPr>
        <w:t>2022</w:t>
      </w:r>
      <w:r w:rsidRPr="741A6BA8">
        <w:rPr>
          <w:rFonts w:ascii="Century Gothic" w:eastAsia="Arial Unicode MS" w:hAnsi="Century Gothic" w:cs="Arial Unicode MS"/>
        </w:rPr>
        <w:t xml:space="preserve">. You then return on </w:t>
      </w:r>
      <w:r w:rsidR="46DE9567" w:rsidRPr="741A6BA8">
        <w:rPr>
          <w:rFonts w:ascii="Century Gothic" w:eastAsia="Arial Unicode MS" w:hAnsi="Century Gothic" w:cs="Arial Unicode MS"/>
        </w:rPr>
        <w:t>0</w:t>
      </w:r>
      <w:r w:rsidRPr="741A6BA8">
        <w:rPr>
          <w:rFonts w:ascii="Century Gothic" w:eastAsia="Arial Unicode MS" w:hAnsi="Century Gothic" w:cs="Arial Unicode MS"/>
        </w:rPr>
        <w:t>6/30/</w:t>
      </w:r>
      <w:r w:rsidR="19963719" w:rsidRPr="741A6BA8">
        <w:rPr>
          <w:rFonts w:ascii="Century Gothic" w:eastAsia="Arial Unicode MS" w:hAnsi="Century Gothic" w:cs="Arial Unicode MS"/>
        </w:rPr>
        <w:t>2022</w:t>
      </w:r>
      <w:r w:rsidRPr="741A6BA8">
        <w:rPr>
          <w:rFonts w:ascii="Century Gothic" w:eastAsia="Arial Unicode MS" w:hAnsi="Century Gothic" w:cs="Arial Unicode MS"/>
        </w:rPr>
        <w:t xml:space="preserve"> and sample the same 100</w:t>
      </w:r>
      <w:r w:rsidR="3C73DC4C" w:rsidRPr="741A6BA8">
        <w:rPr>
          <w:rFonts w:ascii="Century Gothic" w:eastAsia="Arial Unicode MS" w:hAnsi="Century Gothic" w:cs="Arial Unicode MS"/>
        </w:rPr>
        <w:t xml:space="preserve"> </w:t>
      </w:r>
      <w:r w:rsidRPr="741A6BA8">
        <w:rPr>
          <w:rFonts w:ascii="Century Gothic" w:eastAsia="Arial Unicode MS" w:hAnsi="Century Gothic" w:cs="Arial Unicode MS"/>
        </w:rPr>
        <w:t xml:space="preserve">m of stream and record whether fish were marked or not marked. Create </w:t>
      </w:r>
      <w:r w:rsidRPr="00920E44">
        <w:rPr>
          <w:rFonts w:ascii="Century Gothic" w:eastAsia="Arial Unicode MS" w:hAnsi="Century Gothic" w:cs="Arial Unicode MS"/>
          <w:b/>
          <w:bCs/>
        </w:rPr>
        <w:t>one</w:t>
      </w:r>
      <w:r w:rsidRPr="741A6BA8">
        <w:rPr>
          <w:rFonts w:ascii="Century Gothic" w:eastAsia="Arial Unicode MS" w:hAnsi="Century Gothic" w:cs="Arial Unicode MS"/>
        </w:rPr>
        <w:t xml:space="preserve"> Survey</w:t>
      </w:r>
      <w:r w:rsidR="7D5A13E0" w:rsidRPr="741A6BA8">
        <w:rPr>
          <w:rFonts w:ascii="Century Gothic" w:eastAsia="Arial Unicode MS" w:hAnsi="Century Gothic" w:cs="Arial Unicode MS"/>
        </w:rPr>
        <w:t>,</w:t>
      </w:r>
      <w:r w:rsidRPr="741A6BA8">
        <w:rPr>
          <w:rFonts w:ascii="Century Gothic" w:eastAsia="Arial Unicode MS" w:hAnsi="Century Gothic" w:cs="Arial Unicode MS"/>
        </w:rPr>
        <w:t xml:space="preserve"> </w:t>
      </w:r>
      <w:r w:rsidRPr="00920E44">
        <w:rPr>
          <w:rFonts w:ascii="Century Gothic" w:eastAsia="Arial Unicode MS" w:hAnsi="Century Gothic" w:cs="Arial Unicode MS"/>
          <w:b/>
          <w:bCs/>
        </w:rPr>
        <w:t>one</w:t>
      </w:r>
      <w:r w:rsidRPr="741A6BA8">
        <w:rPr>
          <w:rFonts w:ascii="Century Gothic" w:eastAsia="Arial Unicode MS" w:hAnsi="Century Gothic" w:cs="Arial Unicode MS"/>
        </w:rPr>
        <w:t xml:space="preserve"> Site</w:t>
      </w:r>
      <w:r w:rsidR="7D5A13E0" w:rsidRPr="741A6BA8">
        <w:rPr>
          <w:rFonts w:ascii="Century Gothic" w:eastAsia="Arial Unicode MS" w:hAnsi="Century Gothic" w:cs="Arial Unicode MS"/>
        </w:rPr>
        <w:t>, and two Samples</w:t>
      </w:r>
      <w:r w:rsidR="366F83F9" w:rsidRPr="741A6BA8">
        <w:rPr>
          <w:rFonts w:ascii="Century Gothic" w:eastAsia="Arial Unicode MS" w:hAnsi="Century Gothic" w:cs="Arial Unicode MS"/>
        </w:rPr>
        <w:t>.</w:t>
      </w:r>
    </w:p>
    <w:p w14:paraId="0ED82FC8" w14:textId="77777777" w:rsidR="00B73231" w:rsidRPr="00A43F19" w:rsidRDefault="00B73231" w:rsidP="00E31E55">
      <w:pPr>
        <w:pStyle w:val="NoSpacing"/>
        <w:rPr>
          <w:rFonts w:ascii="Century Gothic" w:eastAsia="Arial Unicode MS" w:hAnsi="Century Gothic" w:cs="Arial Unicode MS"/>
        </w:rPr>
      </w:pPr>
    </w:p>
    <w:p w14:paraId="04257941" w14:textId="52258DB7" w:rsidR="001A1812" w:rsidRDefault="00E31E55" w:rsidP="001A1812">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Survey </w:t>
      </w:r>
      <w:r w:rsidR="00F20240" w:rsidRPr="00A43F19">
        <w:rPr>
          <w:rFonts w:ascii="Century Gothic" w:eastAsia="Arial Unicode MS" w:hAnsi="Century Gothic" w:cs="Arial Unicode MS"/>
          <w:u w:val="single"/>
        </w:rPr>
        <w:t>form</w:t>
      </w:r>
    </w:p>
    <w:p w14:paraId="5CC9A926" w14:textId="340F7795" w:rsidR="002229CC" w:rsidRDefault="001A1812" w:rsidP="001A1812">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2229CC">
        <w:rPr>
          <w:rFonts w:ascii="Century Gothic" w:eastAsia="Arial Unicode MS" w:hAnsi="Century Gothic" w:cs="Arial Unicode MS"/>
        </w:rPr>
        <w:t xml:space="preserve">Survey Name </w:t>
      </w:r>
      <w:r>
        <w:rPr>
          <w:rFonts w:ascii="Century Gothic" w:eastAsia="Arial Unicode MS" w:hAnsi="Century Gothic" w:cs="Arial Unicode MS"/>
        </w:rPr>
        <w:tab/>
      </w:r>
      <w:r w:rsidR="002229CC" w:rsidRPr="002229CC">
        <w:rPr>
          <w:rFonts w:ascii="Wingdings" w:eastAsia="Wingdings" w:hAnsi="Wingdings" w:cs="Wingdings"/>
        </w:rPr>
        <w:t>à</w:t>
      </w:r>
      <w:r w:rsidR="002229CC">
        <w:rPr>
          <w:rFonts w:ascii="Century Gothic" w:eastAsia="Arial Unicode MS" w:hAnsi="Century Gothic" w:cs="Arial Unicode MS"/>
        </w:rPr>
        <w:t xml:space="preserve"> </w:t>
      </w:r>
      <w:r>
        <w:rPr>
          <w:rFonts w:ascii="Century Gothic" w:eastAsia="Arial Unicode MS" w:hAnsi="Century Gothic" w:cs="Arial Unicode MS"/>
        </w:rPr>
        <w:t>BigFish</w:t>
      </w:r>
      <w:r w:rsidR="00A415B5">
        <w:rPr>
          <w:rFonts w:ascii="Century Gothic" w:eastAsia="Arial Unicode MS" w:hAnsi="Century Gothic" w:cs="Arial Unicode MS"/>
        </w:rPr>
        <w:t>20</w:t>
      </w:r>
      <w:r>
        <w:rPr>
          <w:rFonts w:ascii="Century Gothic" w:eastAsia="Arial Unicode MS" w:hAnsi="Century Gothic" w:cs="Arial Unicode MS"/>
        </w:rPr>
        <w:t>22</w:t>
      </w:r>
    </w:p>
    <w:p w14:paraId="40B1BE8D" w14:textId="066AF8DF" w:rsidR="00DC2BB7" w:rsidRPr="00A43F19" w:rsidRDefault="00FF7A4A" w:rsidP="00DC2BB7">
      <w:pPr>
        <w:pStyle w:val="NoSpacing"/>
        <w:rPr>
          <w:rFonts w:ascii="Century Gothic" w:eastAsia="Arial Unicode MS" w:hAnsi="Century Gothic" w:cs="Arial Unicode MS"/>
        </w:rPr>
      </w:pPr>
      <w:r>
        <w:rPr>
          <w:rFonts w:ascii="Century Gothic" w:eastAsia="Arial Unicode MS" w:hAnsi="Century Gothic" w:cs="Arial Unicode MS"/>
        </w:rPr>
        <w:lastRenderedPageBreak/>
        <w:t xml:space="preserve">   D</w:t>
      </w:r>
      <w:r w:rsidR="00E31E55" w:rsidRPr="00A43F19">
        <w:rPr>
          <w:rFonts w:ascii="Century Gothic" w:eastAsia="Arial Unicode MS" w:hAnsi="Century Gothic" w:cs="Arial Unicode MS"/>
        </w:rPr>
        <w:t>ate Range Start</w:t>
      </w:r>
      <w:r w:rsidR="00DC2BB7" w:rsidRPr="00A43F19">
        <w:rPr>
          <w:rFonts w:ascii="Century Gothic" w:eastAsia="Arial Unicode MS" w:hAnsi="Century Gothic" w:cs="Arial Unicode MS"/>
        </w:rPr>
        <w:tab/>
      </w:r>
      <w:r w:rsidR="00E31E55" w:rsidRPr="00A43F19">
        <w:rPr>
          <w:rFonts w:ascii="Wingdings" w:eastAsia="Wingdings" w:hAnsi="Wingdings" w:cs="Wingdings"/>
        </w:rPr>
        <w:t>à</w:t>
      </w:r>
      <w:r w:rsidR="00A75D63" w:rsidRPr="00A43F19">
        <w:rPr>
          <w:rFonts w:ascii="Century Gothic" w:eastAsia="Arial Unicode MS" w:hAnsi="Century Gothic" w:cs="Arial Unicode MS"/>
        </w:rPr>
        <w:t xml:space="preserve"> </w:t>
      </w:r>
      <w:proofErr w:type="gramStart"/>
      <w:r w:rsidR="00A75D63" w:rsidRPr="00A43F19">
        <w:rPr>
          <w:rFonts w:ascii="Century Gothic" w:eastAsia="Arial Unicode MS" w:hAnsi="Century Gothic" w:cs="Arial Unicode MS"/>
        </w:rPr>
        <w:t>06</w:t>
      </w:r>
      <w:r w:rsidR="00E31E55" w:rsidRPr="00A43F19">
        <w:rPr>
          <w:rFonts w:ascii="Century Gothic" w:eastAsia="Arial Unicode MS" w:hAnsi="Century Gothic" w:cs="Arial Unicode MS"/>
        </w:rPr>
        <w:t>/23/</w:t>
      </w:r>
      <w:r w:rsidR="00912678" w:rsidRPr="00A43F19">
        <w:rPr>
          <w:rFonts w:ascii="Century Gothic" w:eastAsia="Arial Unicode MS" w:hAnsi="Century Gothic" w:cs="Arial Unicode MS"/>
        </w:rPr>
        <w:t>20</w:t>
      </w:r>
      <w:r w:rsidR="00E31E55" w:rsidRPr="00A43F19">
        <w:rPr>
          <w:rFonts w:ascii="Century Gothic" w:eastAsia="Arial Unicode MS" w:hAnsi="Century Gothic" w:cs="Arial Unicode MS"/>
        </w:rPr>
        <w:t>22</w:t>
      </w:r>
      <w:proofErr w:type="gramEnd"/>
    </w:p>
    <w:p w14:paraId="0D671648" w14:textId="5C1EC577" w:rsidR="00E31E55" w:rsidRPr="00A43F19" w:rsidRDefault="007A792D" w:rsidP="00DC2BB7">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DC2BB7" w:rsidRPr="00A43F19">
        <w:rPr>
          <w:rFonts w:ascii="Century Gothic" w:eastAsia="Arial Unicode MS" w:hAnsi="Century Gothic" w:cs="Arial Unicode MS"/>
        </w:rPr>
        <w:t xml:space="preserve"> </w:t>
      </w:r>
      <w:r w:rsidR="00FF7A4A">
        <w:rPr>
          <w:rFonts w:ascii="Century Gothic" w:eastAsia="Arial Unicode MS" w:hAnsi="Century Gothic" w:cs="Arial Unicode MS"/>
        </w:rPr>
        <w:t xml:space="preserve"> </w:t>
      </w:r>
      <w:r w:rsidR="00DC2BB7"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Date Range End</w:t>
      </w:r>
      <w:r w:rsidR="00DC2BB7" w:rsidRPr="00A43F19">
        <w:rPr>
          <w:rFonts w:ascii="Century Gothic" w:eastAsia="Arial Unicode MS" w:hAnsi="Century Gothic" w:cs="Arial Unicode MS"/>
        </w:rPr>
        <w:tab/>
      </w:r>
      <w:r w:rsidR="00E31E55" w:rsidRPr="00A43F19">
        <w:rPr>
          <w:rFonts w:ascii="Wingdings" w:eastAsia="Wingdings" w:hAnsi="Wingdings" w:cs="Wingdings"/>
        </w:rPr>
        <w:t>à</w:t>
      </w:r>
      <w:r w:rsidR="008F490C" w:rsidRPr="00A43F19">
        <w:rPr>
          <w:rFonts w:ascii="Century Gothic" w:eastAsia="Arial Unicode MS" w:hAnsi="Century Gothic" w:cs="Arial Unicode MS"/>
        </w:rPr>
        <w:t xml:space="preserve"> 06/3</w:t>
      </w:r>
      <w:r w:rsidR="00E31E55" w:rsidRPr="00A43F19">
        <w:rPr>
          <w:rFonts w:ascii="Century Gothic" w:eastAsia="Arial Unicode MS" w:hAnsi="Century Gothic" w:cs="Arial Unicode MS"/>
        </w:rPr>
        <w:t>0/</w:t>
      </w:r>
      <w:r w:rsidR="00912678" w:rsidRPr="00A43F19">
        <w:rPr>
          <w:rFonts w:ascii="Century Gothic" w:eastAsia="Arial Unicode MS" w:hAnsi="Century Gothic" w:cs="Arial Unicode MS"/>
        </w:rPr>
        <w:t>20</w:t>
      </w:r>
      <w:r w:rsidR="00E31E55" w:rsidRPr="00A43F19">
        <w:rPr>
          <w:rFonts w:ascii="Century Gothic" w:eastAsia="Arial Unicode MS" w:hAnsi="Century Gothic" w:cs="Arial Unicode MS"/>
        </w:rPr>
        <w:t xml:space="preserve">22 </w:t>
      </w:r>
    </w:p>
    <w:p w14:paraId="43AC0B0C" w14:textId="77777777" w:rsidR="00DC2BB7" w:rsidRPr="00A43F19" w:rsidRDefault="00DC2BB7" w:rsidP="00E31E55">
      <w:pPr>
        <w:pStyle w:val="NoSpacing"/>
        <w:rPr>
          <w:rFonts w:ascii="Century Gothic" w:eastAsia="Arial Unicode MS" w:hAnsi="Century Gothic" w:cs="Arial Unicode MS"/>
        </w:rPr>
      </w:pPr>
    </w:p>
    <w:p w14:paraId="5A256FF5" w14:textId="3B3C7927" w:rsidR="00AA5240"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 xml:space="preserve">Site </w:t>
      </w:r>
      <w:r w:rsidR="009C14E2" w:rsidRPr="00A43F19">
        <w:rPr>
          <w:rFonts w:ascii="Century Gothic" w:eastAsia="Arial Unicode MS" w:hAnsi="Century Gothic" w:cs="Arial Unicode MS"/>
          <w:u w:val="single"/>
        </w:rPr>
        <w:t>form</w:t>
      </w:r>
    </w:p>
    <w:p w14:paraId="2D231086" w14:textId="7AD5F544" w:rsidR="005C0FF6" w:rsidRPr="00A43F19" w:rsidRDefault="00E31E55" w:rsidP="00ED1DE2">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1A1812">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F3DB9" w:rsidRPr="00A43F19">
        <w:rPr>
          <w:rFonts w:ascii="Century Gothic" w:eastAsia="Arial Unicode MS" w:hAnsi="Century Gothic" w:cs="Arial Unicode MS"/>
        </w:rPr>
        <w:t xml:space="preserve">Site Name </w:t>
      </w:r>
      <w:r w:rsidR="007A792D">
        <w:rPr>
          <w:rFonts w:ascii="Century Gothic" w:eastAsia="Arial Unicode MS" w:hAnsi="Century Gothic" w:cs="Arial Unicode MS"/>
        </w:rPr>
        <w:tab/>
      </w:r>
      <w:r w:rsidR="00EF3DB9" w:rsidRPr="00A43F19">
        <w:rPr>
          <w:rFonts w:ascii="Wingdings" w:eastAsia="Wingdings" w:hAnsi="Wingdings" w:cs="Wingdings"/>
        </w:rPr>
        <w:t>à</w:t>
      </w:r>
      <w:r w:rsidR="00EF3DB9" w:rsidRPr="00A43F19">
        <w:rPr>
          <w:rFonts w:ascii="Century Gothic" w:eastAsia="Arial Unicode MS" w:hAnsi="Century Gothic" w:cs="Arial Unicode MS"/>
        </w:rPr>
        <w:t xml:space="preserve"> </w:t>
      </w:r>
      <w:r w:rsidR="003B41D1">
        <w:rPr>
          <w:rFonts w:ascii="Century Gothic" w:eastAsia="Arial Unicode MS" w:hAnsi="Century Gothic" w:cs="Arial Unicode MS"/>
        </w:rPr>
        <w:t>BigFish</w:t>
      </w:r>
      <w:r w:rsidR="00E75A32">
        <w:rPr>
          <w:rFonts w:ascii="Century Gothic" w:eastAsia="Arial Unicode MS" w:hAnsi="Century Gothic" w:cs="Arial Unicode MS"/>
        </w:rPr>
        <w:t>20</w:t>
      </w:r>
      <w:r w:rsidR="003B41D1">
        <w:rPr>
          <w:rFonts w:ascii="Century Gothic" w:eastAsia="Arial Unicode MS" w:hAnsi="Century Gothic" w:cs="Arial Unicode MS"/>
        </w:rPr>
        <w:t>22</w:t>
      </w:r>
    </w:p>
    <w:p w14:paraId="1FC43157" w14:textId="77777777" w:rsidR="005C0FF6" w:rsidRPr="00A43F19" w:rsidRDefault="005C0FF6" w:rsidP="005C0FF6">
      <w:pPr>
        <w:pStyle w:val="NoSpacing"/>
        <w:rPr>
          <w:rFonts w:ascii="Century Gothic" w:eastAsia="Arial Unicode MS" w:hAnsi="Century Gothic" w:cs="Arial Unicode MS"/>
        </w:rPr>
      </w:pPr>
    </w:p>
    <w:p w14:paraId="79A9302F" w14:textId="79966AEA" w:rsidR="00E31E55" w:rsidRPr="00A43F19" w:rsidRDefault="007C7418"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Sample </w:t>
      </w:r>
      <w:r w:rsidR="00F20240" w:rsidRPr="00A43F19">
        <w:rPr>
          <w:rFonts w:ascii="Century Gothic" w:eastAsia="Arial Unicode MS" w:hAnsi="Century Gothic" w:cs="Arial Unicode MS"/>
          <w:u w:val="single"/>
        </w:rPr>
        <w:t>form</w:t>
      </w:r>
    </w:p>
    <w:p w14:paraId="7322356B" w14:textId="5A133BBF" w:rsidR="00DC2BB7" w:rsidRPr="00A43F19" w:rsidRDefault="001C7541" w:rsidP="00DC2BB7">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Marking Run on </w:t>
      </w:r>
      <w:r w:rsidR="00622A58">
        <w:rPr>
          <w:rFonts w:ascii="Century Gothic" w:eastAsia="Arial Unicode MS" w:hAnsi="Century Gothic" w:cs="Arial Unicode MS"/>
        </w:rPr>
        <w:t>0</w:t>
      </w:r>
      <w:r w:rsidRPr="00A43F19">
        <w:rPr>
          <w:rFonts w:ascii="Century Gothic" w:eastAsia="Arial Unicode MS" w:hAnsi="Century Gothic" w:cs="Arial Unicode MS"/>
        </w:rPr>
        <w:t>6/23/</w:t>
      </w:r>
      <w:r w:rsidR="00775547">
        <w:rPr>
          <w:rFonts w:ascii="Century Gothic" w:eastAsia="Arial Unicode MS" w:hAnsi="Century Gothic" w:cs="Arial Unicode MS"/>
        </w:rPr>
        <w:t>2022</w:t>
      </w:r>
      <w:r w:rsidR="007A792D">
        <w:rPr>
          <w:rFonts w:ascii="Century Gothic" w:eastAsia="Arial Unicode MS" w:hAnsi="Century Gothic" w:cs="Arial Unicode MS"/>
        </w:rPr>
        <w:t>:</w:t>
      </w:r>
      <w:r w:rsidR="00DC2BB7" w:rsidRPr="00A43F19">
        <w:rPr>
          <w:rFonts w:ascii="Century Gothic" w:eastAsia="Arial Unicode MS" w:hAnsi="Century Gothic" w:cs="Arial Unicode MS"/>
        </w:rPr>
        <w:t xml:space="preserve"> </w:t>
      </w:r>
    </w:p>
    <w:p w14:paraId="1865A541" w14:textId="00EACFB8" w:rsidR="00DC2BB7" w:rsidRPr="00DF1F2C" w:rsidRDefault="00DC2BB7" w:rsidP="00A43F19">
      <w:pPr>
        <w:pStyle w:val="NoSpacing"/>
        <w:ind w:left="720" w:firstLine="720"/>
        <w:rPr>
          <w:rFonts w:ascii="Century Gothic" w:eastAsia="Arial Unicode MS" w:hAnsi="Century Gothic" w:cs="Arial Unicode MS"/>
          <w:bC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Date</w:t>
      </w:r>
      <w:r w:rsidRPr="00A43F19">
        <w:rPr>
          <w:rFonts w:ascii="Century Gothic" w:eastAsia="Arial Unicode MS" w:hAnsi="Century Gothic" w:cs="Arial Unicode MS"/>
        </w:rPr>
        <w:tab/>
      </w:r>
      <w:r w:rsidR="00E31E55" w:rsidRPr="00A43F19">
        <w:rPr>
          <w:rFonts w:ascii="Wingdings" w:eastAsia="Wingdings" w:hAnsi="Wingdings" w:cs="Wingdings"/>
        </w:rPr>
        <w:t>à</w:t>
      </w:r>
      <w:r w:rsidR="00157260" w:rsidRPr="00A43F19">
        <w:rPr>
          <w:rFonts w:ascii="Century Gothic" w:eastAsia="Arial Unicode MS" w:hAnsi="Century Gothic" w:cs="Arial Unicode MS"/>
          <w:b/>
        </w:rPr>
        <w:t xml:space="preserve"> </w:t>
      </w:r>
      <w:r w:rsidR="00157260" w:rsidRPr="00DF1F2C">
        <w:rPr>
          <w:rFonts w:ascii="Century Gothic" w:eastAsia="Arial Unicode MS" w:hAnsi="Century Gothic" w:cs="Arial Unicode MS"/>
          <w:bCs/>
        </w:rPr>
        <w:t>06</w:t>
      </w:r>
      <w:r w:rsidR="00E31E55" w:rsidRPr="00DF1F2C">
        <w:rPr>
          <w:rFonts w:ascii="Century Gothic" w:eastAsia="Arial Unicode MS" w:hAnsi="Century Gothic" w:cs="Arial Unicode MS"/>
          <w:bCs/>
        </w:rPr>
        <w:t>/23/</w:t>
      </w:r>
      <w:r w:rsidR="00775547" w:rsidRPr="00DF1F2C">
        <w:rPr>
          <w:rFonts w:ascii="Century Gothic" w:eastAsia="Arial Unicode MS" w:hAnsi="Century Gothic" w:cs="Arial Unicode MS"/>
          <w:bCs/>
        </w:rPr>
        <w:t>2022</w:t>
      </w:r>
    </w:p>
    <w:p w14:paraId="1B07D56E" w14:textId="2D6B0C98" w:rsidR="00DC2BB7" w:rsidRPr="00A43F19" w:rsidRDefault="00DC2BB7"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b/>
        </w:rPr>
        <w:t xml:space="preserve"> </w:t>
      </w:r>
      <w:r w:rsidR="007A792D">
        <w:rPr>
          <w:rFonts w:ascii="Century Gothic" w:eastAsia="Arial Unicode MS" w:hAnsi="Century Gothic" w:cs="Arial Unicode MS"/>
          <w:b/>
        </w:rPr>
        <w:tab/>
      </w:r>
      <w:r w:rsidRPr="00A43F19">
        <w:rPr>
          <w:rFonts w:ascii="Century Gothic" w:eastAsia="Arial Unicode MS" w:hAnsi="Century Gothic" w:cs="Arial Unicode MS"/>
          <w:b/>
        </w:rPr>
        <w:t xml:space="preserve">      </w:t>
      </w:r>
      <w:r w:rsidR="00FF7A4A">
        <w:rPr>
          <w:rFonts w:ascii="Century Gothic" w:eastAsia="Arial Unicode MS" w:hAnsi="Century Gothic" w:cs="Arial Unicode MS"/>
          <w:b/>
        </w:rPr>
        <w:t xml:space="preserve"> </w:t>
      </w:r>
      <w:r w:rsidRPr="00A43F19">
        <w:rPr>
          <w:rFonts w:ascii="Century Gothic" w:eastAsia="Arial Unicode MS" w:hAnsi="Century Gothic" w:cs="Arial Unicode MS"/>
          <w:b/>
        </w:rPr>
        <w:t xml:space="preserve"> </w:t>
      </w:r>
      <w:r w:rsidR="00E31E55" w:rsidRPr="00A43F19">
        <w:rPr>
          <w:rFonts w:ascii="Century Gothic" w:eastAsia="Arial Unicode MS" w:hAnsi="Century Gothic" w:cs="Arial Unicode MS"/>
        </w:rPr>
        <w:t>Metho</w:t>
      </w:r>
      <w:r w:rsidRPr="00A43F19">
        <w:rPr>
          <w:rFonts w:ascii="Century Gothic" w:eastAsia="Arial Unicode MS" w:hAnsi="Century Gothic" w:cs="Arial Unicode MS"/>
        </w:rPr>
        <w:t xml:space="preserve">d </w:t>
      </w:r>
      <w:r w:rsidR="00765AAD" w:rsidRPr="00A43F19">
        <w:rPr>
          <w:rFonts w:ascii="Century Gothic" w:eastAsia="Arial Unicode MS" w:hAnsi="Century Gothic" w:cs="Arial Unicode MS"/>
        </w:rPr>
        <w:tab/>
      </w:r>
      <w:r w:rsidR="00E31E55" w:rsidRPr="00A43F19">
        <w:rPr>
          <w:rFonts w:ascii="Wingdings" w:eastAsia="Wingdings" w:hAnsi="Wingdings" w:cs="Wingdings"/>
        </w:rPr>
        <w:t>à</w:t>
      </w:r>
      <w:r w:rsidR="00157260" w:rsidRPr="00A43F19">
        <w:rPr>
          <w:rFonts w:ascii="Century Gothic" w:eastAsia="Arial Unicode MS" w:hAnsi="Century Gothic" w:cs="Arial Unicode MS"/>
        </w:rPr>
        <w:t xml:space="preserve"> E</w:t>
      </w:r>
      <w:r w:rsidR="00E31E55" w:rsidRPr="00A43F19">
        <w:rPr>
          <w:rFonts w:ascii="Century Gothic" w:eastAsia="Arial Unicode MS" w:hAnsi="Century Gothic" w:cs="Arial Unicode MS"/>
        </w:rPr>
        <w:t>lectrofishing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Pr="00A43F19">
        <w:rPr>
          <w:rFonts w:ascii="Century Gothic" w:eastAsia="Arial Unicode MS" w:hAnsi="Century Gothic" w:cs="Arial Unicode MS"/>
        </w:rPr>
        <w:tab/>
      </w:r>
      <w:r w:rsidR="00E31E55" w:rsidRPr="00A43F19">
        <w:rPr>
          <w:rFonts w:ascii="Wingdings" w:eastAsia="Wingdings" w:hAnsi="Wingdings" w:cs="Wingdings"/>
        </w:rPr>
        <w:t>à</w:t>
      </w:r>
      <w:r w:rsidR="00157260" w:rsidRPr="00A43F19">
        <w:rPr>
          <w:rFonts w:ascii="Century Gothic" w:eastAsia="Arial Unicode MS" w:hAnsi="Century Gothic" w:cs="Arial Unicode MS"/>
        </w:rPr>
        <w:t xml:space="preserve"> </w:t>
      </w:r>
      <w:r w:rsidR="00951436" w:rsidRPr="00A43F19">
        <w:rPr>
          <w:rFonts w:ascii="Century Gothic" w:eastAsia="Arial Unicode MS" w:hAnsi="Century Gothic" w:cs="Arial Unicode MS"/>
        </w:rPr>
        <w:t>B</w:t>
      </w:r>
      <w:r w:rsidR="00E31E55" w:rsidRPr="00A43F19">
        <w:rPr>
          <w:rFonts w:ascii="Century Gothic" w:eastAsia="Arial Unicode MS" w:hAnsi="Century Gothic" w:cs="Arial Unicode MS"/>
        </w:rPr>
        <w:t>ackpack</w:t>
      </w:r>
      <w:r w:rsidR="00E31E55" w:rsidRPr="00A43F19">
        <w:rPr>
          <w:rFonts w:ascii="Century Gothic" w:eastAsia="Arial Unicode MS" w:hAnsi="Century Gothic" w:cs="Arial Unicode MS"/>
        </w:rPr>
        <w:tab/>
      </w:r>
    </w:p>
    <w:p w14:paraId="0A8E59F5" w14:textId="7ECEE381" w:rsidR="00DC2BB7" w:rsidRPr="00DF1F2C" w:rsidRDefault="00DC2BB7" w:rsidP="00DC2BB7">
      <w:pPr>
        <w:pStyle w:val="NoSpacing"/>
        <w:ind w:left="720"/>
        <w:rPr>
          <w:rFonts w:ascii="Century Gothic" w:eastAsia="Arial Unicode MS" w:hAnsi="Century Gothic" w:cs="Arial Unicode MS"/>
          <w:bCs/>
        </w:rPr>
      </w:pPr>
      <w:r w:rsidRPr="00DF1F2C">
        <w:rPr>
          <w:rFonts w:ascii="Century Gothic" w:eastAsia="Arial Unicode MS" w:hAnsi="Century Gothic" w:cs="Arial Unicode MS"/>
          <w:bCs/>
        </w:rPr>
        <w:t xml:space="preserve">           </w:t>
      </w:r>
      <w:r w:rsidR="00FF7A4A" w:rsidRPr="00DF1F2C">
        <w:rPr>
          <w:rFonts w:ascii="Century Gothic" w:eastAsia="Arial Unicode MS" w:hAnsi="Century Gothic" w:cs="Arial Unicode MS"/>
          <w:bCs/>
        </w:rPr>
        <w:t xml:space="preserve">           </w:t>
      </w:r>
      <w:r w:rsidRPr="00DF1F2C">
        <w:rPr>
          <w:rFonts w:ascii="Century Gothic" w:eastAsia="Arial Unicode MS" w:hAnsi="Century Gothic" w:cs="Arial Unicode MS"/>
          <w:bCs/>
        </w:rPr>
        <w:t xml:space="preserve"> </w:t>
      </w:r>
      <w:r w:rsidR="00E31E55" w:rsidRPr="00DF1F2C">
        <w:rPr>
          <w:rFonts w:ascii="Century Gothic" w:eastAsia="Arial Unicode MS" w:hAnsi="Century Gothic" w:cs="Arial Unicode MS"/>
          <w:bCs/>
        </w:rPr>
        <w:t>Method Type</w:t>
      </w:r>
      <w:r w:rsidRPr="00DF1F2C">
        <w:rPr>
          <w:rFonts w:ascii="Century Gothic" w:eastAsia="Arial Unicode MS" w:hAnsi="Century Gothic" w:cs="Arial Unicode MS"/>
          <w:bCs/>
        </w:rPr>
        <w:tab/>
      </w:r>
      <w:r w:rsidR="00E31E55" w:rsidRPr="00DF1F2C">
        <w:rPr>
          <w:rFonts w:ascii="Wingdings" w:eastAsia="Wingdings" w:hAnsi="Wingdings" w:cs="Wingdings"/>
          <w:bCs/>
        </w:rPr>
        <w:t>à</w:t>
      </w:r>
      <w:r w:rsidR="00A111F1" w:rsidRPr="00DF1F2C">
        <w:rPr>
          <w:rFonts w:ascii="Century Gothic" w:eastAsia="Arial Unicode MS" w:hAnsi="Century Gothic" w:cs="Arial Unicode MS"/>
          <w:bCs/>
        </w:rPr>
        <w:t xml:space="preserve"> M</w:t>
      </w:r>
      <w:r w:rsidR="00E31E55" w:rsidRPr="00DF1F2C">
        <w:rPr>
          <w:rFonts w:ascii="Century Gothic" w:eastAsia="Arial Unicode MS" w:hAnsi="Century Gothic" w:cs="Arial Unicode MS"/>
          <w:bCs/>
        </w:rPr>
        <w:t xml:space="preserve">ark/Recapture </w:t>
      </w:r>
      <w:r w:rsidR="00E31E55" w:rsidRPr="00DF1F2C">
        <w:rPr>
          <w:rFonts w:ascii="Century Gothic" w:eastAsia="Arial Unicode MS" w:hAnsi="Century Gothic" w:cs="Arial Unicode MS"/>
          <w:bCs/>
        </w:rPr>
        <w:tab/>
      </w:r>
      <w:r w:rsidR="00E31E55" w:rsidRPr="00DF1F2C">
        <w:rPr>
          <w:rFonts w:ascii="Century Gothic" w:eastAsia="Arial Unicode MS" w:hAnsi="Century Gothic" w:cs="Arial Unicode MS"/>
          <w:bCs/>
        </w:rPr>
        <w:tab/>
      </w:r>
    </w:p>
    <w:p w14:paraId="05745B9D" w14:textId="1A897A02" w:rsidR="00DC2BB7" w:rsidRPr="00A43F19" w:rsidRDefault="00DC2BB7" w:rsidP="00DC2BB7">
      <w:pPr>
        <w:pStyle w:val="NoSpacing"/>
        <w:ind w:left="720" w:hanging="720"/>
        <w:rPr>
          <w:rFonts w:ascii="Century Gothic" w:eastAsia="Arial Unicode MS" w:hAnsi="Century Gothic" w:cs="Arial Unicode MS"/>
        </w:rPr>
      </w:pPr>
      <w:r w:rsidRPr="00A43F19">
        <w:rPr>
          <w:rFonts w:ascii="Century Gothic" w:eastAsia="Arial Unicode MS" w:hAnsi="Century Gothic" w:cs="Arial Unicode MS"/>
        </w:rPr>
        <w:t xml:space="preserve">      </w:t>
      </w:r>
      <w:r w:rsidR="00765AAD"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765AAD"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Number of Passes M/R</w:t>
      </w:r>
      <w:r w:rsidRPr="00A43F19">
        <w:rPr>
          <w:rFonts w:ascii="Century Gothic" w:eastAsia="Arial Unicode MS" w:hAnsi="Century Gothic" w:cs="Arial Unicode MS"/>
        </w:rPr>
        <w:tab/>
      </w:r>
      <w:r w:rsidR="00E31E55" w:rsidRPr="00A43F19">
        <w:rPr>
          <w:rFonts w:ascii="Wingdings" w:eastAsia="Wingdings" w:hAnsi="Wingdings" w:cs="Wingdings"/>
        </w:rPr>
        <w:t>à</w:t>
      </w:r>
      <w:r w:rsidR="00A111F1" w:rsidRPr="00A43F19">
        <w:rPr>
          <w:rFonts w:ascii="Century Gothic" w:eastAsia="Arial Unicode MS" w:hAnsi="Century Gothic" w:cs="Arial Unicode MS"/>
          <w:b/>
        </w:rPr>
        <w:t xml:space="preserve"> </w:t>
      </w:r>
      <w:r w:rsidR="001331DD" w:rsidRPr="00DF1F2C">
        <w:rPr>
          <w:rFonts w:ascii="Century Gothic" w:eastAsia="Arial Unicode MS" w:hAnsi="Century Gothic" w:cs="Arial Unicode MS"/>
          <w:bCs/>
        </w:rPr>
        <w:t>Mark</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4F6F8EBD" w14:textId="271A7100" w:rsidR="00DC2BB7" w:rsidRPr="00A43F19" w:rsidRDefault="00765AAD" w:rsidP="00DC2BB7">
      <w:pPr>
        <w:pStyle w:val="NoSpacing"/>
        <w:ind w:left="1440" w:hanging="165"/>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 Marked</w:t>
      </w:r>
      <w:r w:rsidR="00DC2BB7" w:rsidRPr="00A43F19">
        <w:rPr>
          <w:rFonts w:ascii="Century Gothic" w:eastAsia="Arial Unicode MS" w:hAnsi="Century Gothic" w:cs="Arial Unicode MS"/>
        </w:rPr>
        <w:tab/>
      </w:r>
      <w:r w:rsidR="00E31E55" w:rsidRPr="00A43F19">
        <w:rPr>
          <w:rFonts w:ascii="Wingdings" w:eastAsia="Wingdings" w:hAnsi="Wingdings" w:cs="Wingdings"/>
        </w:rPr>
        <w:t>à</w:t>
      </w:r>
      <w:r w:rsidR="00A111F1" w:rsidRPr="00A43F19">
        <w:rPr>
          <w:rFonts w:ascii="Century Gothic" w:eastAsia="Arial Unicode MS" w:hAnsi="Century Gothic" w:cs="Arial Unicode MS"/>
        </w:rPr>
        <w:t xml:space="preserve"> B</w:t>
      </w:r>
      <w:r w:rsidR="007107DB" w:rsidRPr="00A43F19">
        <w:rPr>
          <w:rFonts w:ascii="Century Gothic" w:eastAsia="Arial Unicode MS" w:hAnsi="Century Gothic" w:cs="Arial Unicode MS"/>
        </w:rPr>
        <w:t>rook Trout</w:t>
      </w:r>
      <w:r w:rsidR="00272EF0"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272EF0" w:rsidRPr="00A43F19">
        <w:rPr>
          <w:rFonts w:ascii="Century Gothic" w:eastAsia="Arial Unicode MS" w:hAnsi="Century Gothic" w:cs="Arial Unicode MS"/>
        </w:rPr>
        <w:t xml:space="preserve"> </w:t>
      </w:r>
      <w:r w:rsidR="00E31E55" w:rsidRPr="00ED1DE2">
        <w:rPr>
          <w:rFonts w:ascii="Century Gothic" w:eastAsia="Arial Unicode MS" w:hAnsi="Century Gothic" w:cs="Arial Unicode MS"/>
          <w:sz w:val="20"/>
          <w:szCs w:val="20"/>
        </w:rPr>
        <w:t>Means all Brook Tr</w:t>
      </w:r>
      <w:r w:rsidR="00F95804" w:rsidRPr="00ED1DE2">
        <w:rPr>
          <w:rFonts w:ascii="Century Gothic" w:eastAsia="Arial Unicode MS" w:hAnsi="Century Gothic" w:cs="Arial Unicode MS"/>
          <w:sz w:val="20"/>
          <w:szCs w:val="20"/>
        </w:rPr>
        <w:t>out</w:t>
      </w:r>
      <w:r w:rsidR="00AC13AD" w:rsidRPr="00ED1DE2">
        <w:rPr>
          <w:rFonts w:ascii="Century Gothic" w:eastAsia="Arial Unicode MS" w:hAnsi="Century Gothic" w:cs="Arial Unicode MS"/>
          <w:sz w:val="20"/>
          <w:szCs w:val="20"/>
        </w:rPr>
        <w:t xml:space="preserve"> </w:t>
      </w:r>
      <w:r w:rsidR="00E31E55" w:rsidRPr="00ED1DE2">
        <w:rPr>
          <w:rFonts w:ascii="Century Gothic" w:eastAsia="Arial Unicode MS" w:hAnsi="Century Gothic" w:cs="Arial Unicode MS"/>
          <w:sz w:val="20"/>
          <w:szCs w:val="20"/>
        </w:rPr>
        <w:t xml:space="preserve">pelvic </w:t>
      </w:r>
      <w:proofErr w:type="gramStart"/>
      <w:r w:rsidR="00E31E55" w:rsidRPr="00ED1DE2">
        <w:rPr>
          <w:rFonts w:ascii="Century Gothic" w:eastAsia="Arial Unicode MS" w:hAnsi="Century Gothic" w:cs="Arial Unicode MS"/>
          <w:sz w:val="20"/>
          <w:szCs w:val="20"/>
        </w:rPr>
        <w:t>cli</w:t>
      </w:r>
      <w:r w:rsidR="00DC2BB7" w:rsidRPr="00ED1DE2">
        <w:rPr>
          <w:rFonts w:ascii="Century Gothic" w:eastAsia="Arial Unicode MS" w:hAnsi="Century Gothic" w:cs="Arial Unicode MS"/>
          <w:sz w:val="20"/>
          <w:szCs w:val="20"/>
        </w:rPr>
        <w:t>p</w:t>
      </w:r>
      <w:r w:rsidR="00AC13AD" w:rsidRPr="00ED1DE2">
        <w:rPr>
          <w:rFonts w:ascii="Century Gothic" w:eastAsia="Arial Unicode MS" w:hAnsi="Century Gothic" w:cs="Arial Unicode MS"/>
          <w:sz w:val="20"/>
          <w:szCs w:val="20"/>
        </w:rPr>
        <w:t>ped</w:t>
      </w:r>
      <w:proofErr w:type="gramEnd"/>
    </w:p>
    <w:p w14:paraId="2A593855" w14:textId="3C6DD169" w:rsidR="00E31E55" w:rsidRPr="00A43F19" w:rsidRDefault="00DC2BB7" w:rsidP="00A43F19">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765AAD"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Batch Mark</w:t>
      </w:r>
      <w:r w:rsidRPr="00A43F19">
        <w:rPr>
          <w:rFonts w:ascii="Century Gothic" w:eastAsia="Arial Unicode MS" w:hAnsi="Century Gothic" w:cs="Arial Unicode MS"/>
        </w:rPr>
        <w:tab/>
      </w:r>
      <w:r w:rsidR="00E31E55" w:rsidRPr="00A43F19">
        <w:rPr>
          <w:rFonts w:ascii="Wingdings" w:eastAsia="Wingdings" w:hAnsi="Wingdings" w:cs="Wingdings"/>
        </w:rPr>
        <w:t>à</w:t>
      </w:r>
      <w:r w:rsidR="00A111F1" w:rsidRPr="00A43F19">
        <w:rPr>
          <w:rFonts w:ascii="Century Gothic" w:eastAsia="Arial Unicode MS" w:hAnsi="Century Gothic" w:cs="Arial Unicode MS"/>
        </w:rPr>
        <w:t xml:space="preserve"> P</w:t>
      </w:r>
      <w:r w:rsidR="00E31E55" w:rsidRPr="00A43F19">
        <w:rPr>
          <w:rFonts w:ascii="Century Gothic" w:eastAsia="Arial Unicode MS" w:hAnsi="Century Gothic" w:cs="Arial Unicode MS"/>
        </w:rPr>
        <w:t>el Clip</w:t>
      </w:r>
    </w:p>
    <w:p w14:paraId="3C6F6C9A" w14:textId="77777777" w:rsidR="007107DB"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4ADE4480" w14:textId="4B2F707A" w:rsidR="0072134C" w:rsidRPr="00A43F19" w:rsidRDefault="007107DB" w:rsidP="001C7541">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For the Recapture </w:t>
      </w:r>
      <w:r w:rsidR="00E31E55" w:rsidRPr="00A43F19">
        <w:rPr>
          <w:rFonts w:ascii="Century Gothic" w:eastAsia="Arial Unicode MS" w:hAnsi="Century Gothic" w:cs="Arial Unicode MS"/>
        </w:rPr>
        <w:t xml:space="preserve">Run on </w:t>
      </w:r>
      <w:r w:rsidR="00622A58">
        <w:rPr>
          <w:rFonts w:ascii="Century Gothic" w:eastAsia="Arial Unicode MS" w:hAnsi="Century Gothic" w:cs="Arial Unicode MS"/>
        </w:rPr>
        <w:t>0</w:t>
      </w:r>
      <w:r w:rsidR="00E31E55" w:rsidRPr="00A43F19">
        <w:rPr>
          <w:rFonts w:ascii="Century Gothic" w:eastAsia="Arial Unicode MS" w:hAnsi="Century Gothic" w:cs="Arial Unicode MS"/>
        </w:rPr>
        <w:t>6/30/</w:t>
      </w:r>
      <w:r w:rsidR="00775547">
        <w:rPr>
          <w:rFonts w:ascii="Century Gothic" w:eastAsia="Arial Unicode MS" w:hAnsi="Century Gothic" w:cs="Arial Unicode MS"/>
        </w:rPr>
        <w:t>2022</w:t>
      </w:r>
      <w:r w:rsidR="007A792D">
        <w:rPr>
          <w:rFonts w:ascii="Century Gothic" w:eastAsia="Arial Unicode MS" w:hAnsi="Century Gothic" w:cs="Arial Unicode MS"/>
        </w:rPr>
        <w:t>:</w:t>
      </w:r>
    </w:p>
    <w:p w14:paraId="4C92FBC0" w14:textId="75FADFB8" w:rsidR="00FA082E" w:rsidRPr="00A43F19" w:rsidRDefault="00FF7A4A" w:rsidP="00ED1DE2">
      <w:pPr>
        <w:pStyle w:val="NoSpacing"/>
        <w:ind w:left="720" w:firstLine="720"/>
        <w:rPr>
          <w:rFonts w:ascii="Century Gothic" w:eastAsia="Arial Unicode MS" w:hAnsi="Century Gothic" w:cs="Arial Unicode MS"/>
        </w:rPr>
      </w:pPr>
      <w:r>
        <w:rPr>
          <w:rFonts w:ascii="Century Gothic" w:eastAsia="Arial Unicode MS" w:hAnsi="Century Gothic" w:cs="Arial Unicode MS"/>
        </w:rPr>
        <w:t xml:space="preserve">           S</w:t>
      </w:r>
      <w:r w:rsidR="00E31E55" w:rsidRPr="00A43F19">
        <w:rPr>
          <w:rFonts w:ascii="Century Gothic" w:eastAsia="Arial Unicode MS" w:hAnsi="Century Gothic" w:cs="Arial Unicode MS"/>
        </w:rPr>
        <w:t>ample Date</w:t>
      </w:r>
      <w:r w:rsidR="00DC2BB7" w:rsidRPr="00A43F19">
        <w:rPr>
          <w:rFonts w:ascii="Century Gothic" w:eastAsia="Arial Unicode MS" w:hAnsi="Century Gothic" w:cs="Arial Unicode MS"/>
        </w:rPr>
        <w:tab/>
      </w:r>
      <w:r w:rsidR="00E31E55" w:rsidRPr="00A43F19">
        <w:rPr>
          <w:rFonts w:ascii="Wingdings" w:eastAsia="Wingdings" w:hAnsi="Wingdings" w:cs="Wingdings"/>
        </w:rPr>
        <w:t>à</w:t>
      </w:r>
      <w:r w:rsidR="00A111F1" w:rsidRPr="00A43F19">
        <w:rPr>
          <w:rFonts w:ascii="Century Gothic" w:eastAsia="Arial Unicode MS" w:hAnsi="Century Gothic" w:cs="Arial Unicode MS"/>
          <w:b/>
        </w:rPr>
        <w:t xml:space="preserve"> </w:t>
      </w:r>
      <w:r w:rsidR="00A111F1" w:rsidRPr="00DF1F2C">
        <w:rPr>
          <w:rFonts w:ascii="Century Gothic" w:eastAsia="Arial Unicode MS" w:hAnsi="Century Gothic" w:cs="Arial Unicode MS"/>
          <w:bCs/>
        </w:rPr>
        <w:t>06</w:t>
      </w:r>
      <w:r w:rsidR="00E31E55" w:rsidRPr="00DF1F2C">
        <w:rPr>
          <w:rFonts w:ascii="Century Gothic" w:eastAsia="Arial Unicode MS" w:hAnsi="Century Gothic" w:cs="Arial Unicode MS"/>
          <w:bCs/>
        </w:rPr>
        <w:t>/30/</w:t>
      </w:r>
      <w:r w:rsidR="00775547" w:rsidRPr="00DF1F2C">
        <w:rPr>
          <w:rFonts w:ascii="Century Gothic" w:eastAsia="Arial Unicode MS" w:hAnsi="Century Gothic" w:cs="Arial Unicode MS"/>
          <w:bCs/>
        </w:rPr>
        <w:t>2022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781FD9DF" w14:textId="264A39F4" w:rsidR="00FA082E" w:rsidRPr="00A43F19" w:rsidRDefault="00DC2BB7" w:rsidP="00A43F19">
      <w:pPr>
        <w:pStyle w:val="NoSpacing"/>
        <w:ind w:left="144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sidRPr="00A43F19">
        <w:rPr>
          <w:rFonts w:ascii="Century Gothic" w:eastAsia="Arial Unicode MS" w:hAnsi="Century Gothic" w:cs="Arial Unicode MS"/>
        </w:rPr>
        <w:tab/>
      </w:r>
      <w:r w:rsidR="00E31E55" w:rsidRPr="00A43F19">
        <w:rPr>
          <w:rFonts w:ascii="Wingdings" w:eastAsia="Wingdings" w:hAnsi="Wingdings" w:cs="Wingdings"/>
        </w:rPr>
        <w:t>à</w:t>
      </w:r>
      <w:r w:rsidR="00A111F1" w:rsidRPr="00A43F19">
        <w:rPr>
          <w:rFonts w:ascii="Century Gothic" w:eastAsia="Arial Unicode MS" w:hAnsi="Century Gothic" w:cs="Arial Unicode MS"/>
        </w:rPr>
        <w:t xml:space="preserve"> E</w:t>
      </w:r>
      <w:r w:rsidR="00E31E55" w:rsidRPr="00A43F19">
        <w:rPr>
          <w:rFonts w:ascii="Century Gothic" w:eastAsia="Arial Unicode MS" w:hAnsi="Century Gothic" w:cs="Arial Unicode MS"/>
        </w:rPr>
        <w:t>lectrofishing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847197F" w14:textId="089E1BD0" w:rsidR="00765AAD" w:rsidRPr="00A43F19" w:rsidRDefault="00DC2BB7" w:rsidP="00765AAD">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Pr="00A43F19">
        <w:rPr>
          <w:rFonts w:ascii="Century Gothic" w:eastAsia="Arial Unicode MS" w:hAnsi="Century Gothic" w:cs="Arial Unicode MS"/>
        </w:rPr>
        <w:tab/>
      </w:r>
      <w:r w:rsidR="00E31E55" w:rsidRPr="00A43F19">
        <w:rPr>
          <w:rFonts w:ascii="Wingdings" w:eastAsia="Wingdings" w:hAnsi="Wingdings" w:cs="Wingdings"/>
        </w:rPr>
        <w:t>à</w:t>
      </w:r>
      <w:r w:rsidR="000A1CD8" w:rsidRPr="00A43F19">
        <w:rPr>
          <w:rFonts w:ascii="Century Gothic" w:eastAsia="Arial Unicode MS" w:hAnsi="Century Gothic" w:cs="Arial Unicode MS"/>
        </w:rPr>
        <w:t xml:space="preserve"> B</w:t>
      </w:r>
      <w:r w:rsidR="00E31E55" w:rsidRPr="00A43F19">
        <w:rPr>
          <w:rFonts w:ascii="Century Gothic" w:eastAsia="Arial Unicode MS" w:hAnsi="Century Gothic" w:cs="Arial Unicode MS"/>
        </w:rPr>
        <w:t>ackpack</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EF2AA4C" w14:textId="349DA9B2" w:rsidR="00DC2BB7" w:rsidRPr="00DF1F2C" w:rsidRDefault="00FF7A4A" w:rsidP="00ED1DE2">
      <w:pPr>
        <w:pStyle w:val="NoSpacing"/>
        <w:ind w:left="720" w:firstLine="720"/>
        <w:rPr>
          <w:rFonts w:ascii="Century Gothic" w:eastAsia="Arial Unicode MS" w:hAnsi="Century Gothic" w:cs="Arial Unicode MS"/>
          <w:bCs/>
        </w:rPr>
      </w:pPr>
      <w:r>
        <w:rPr>
          <w:rFonts w:ascii="Century Gothic" w:eastAsia="Arial Unicode MS" w:hAnsi="Century Gothic" w:cs="Arial Unicode MS"/>
          <w:b/>
        </w:rPr>
        <w:t xml:space="preserve">           </w:t>
      </w:r>
      <w:r w:rsidRPr="00DF1F2C">
        <w:rPr>
          <w:rFonts w:ascii="Century Gothic" w:eastAsia="Arial Unicode MS" w:hAnsi="Century Gothic" w:cs="Arial Unicode MS"/>
          <w:bCs/>
        </w:rPr>
        <w:t>M</w:t>
      </w:r>
      <w:r w:rsidR="00E31E55" w:rsidRPr="00DF1F2C">
        <w:rPr>
          <w:rFonts w:ascii="Century Gothic" w:eastAsia="Arial Unicode MS" w:hAnsi="Century Gothic" w:cs="Arial Unicode MS"/>
          <w:bCs/>
        </w:rPr>
        <w:t>ethod Type</w:t>
      </w:r>
      <w:r w:rsidR="00DC2BB7" w:rsidRPr="00DF1F2C">
        <w:rPr>
          <w:rFonts w:ascii="Century Gothic" w:eastAsia="Arial Unicode MS" w:hAnsi="Century Gothic" w:cs="Arial Unicode MS"/>
          <w:bCs/>
        </w:rPr>
        <w:tab/>
      </w:r>
      <w:r w:rsidR="00E31E55" w:rsidRPr="00DF1F2C">
        <w:rPr>
          <w:rFonts w:ascii="Wingdings" w:eastAsia="Wingdings" w:hAnsi="Wingdings" w:cs="Wingdings"/>
          <w:bCs/>
        </w:rPr>
        <w:t>à</w:t>
      </w:r>
      <w:r w:rsidR="000A1CD8" w:rsidRPr="00DF1F2C">
        <w:rPr>
          <w:rFonts w:ascii="Century Gothic" w:eastAsia="Arial Unicode MS" w:hAnsi="Century Gothic" w:cs="Arial Unicode MS"/>
          <w:bCs/>
        </w:rPr>
        <w:t xml:space="preserve"> M</w:t>
      </w:r>
      <w:r w:rsidR="00E31E55" w:rsidRPr="00DF1F2C">
        <w:rPr>
          <w:rFonts w:ascii="Century Gothic" w:eastAsia="Arial Unicode MS" w:hAnsi="Century Gothic" w:cs="Arial Unicode MS"/>
          <w:bCs/>
        </w:rPr>
        <w:t>ark/Recapture</w:t>
      </w:r>
    </w:p>
    <w:p w14:paraId="08D27A55" w14:textId="382D4609" w:rsidR="00DC2BB7" w:rsidRPr="00A43F19" w:rsidRDefault="00DC2BB7" w:rsidP="00DC2BB7">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765AAD"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765AAD"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Number of Passes M/R</w:t>
      </w:r>
      <w:r w:rsidRPr="00A43F19">
        <w:rPr>
          <w:rFonts w:ascii="Century Gothic" w:eastAsia="Arial Unicode MS" w:hAnsi="Century Gothic" w:cs="Arial Unicode MS"/>
        </w:rPr>
        <w:tab/>
      </w:r>
      <w:r w:rsidR="00E31E55" w:rsidRPr="00A43F19">
        <w:rPr>
          <w:rFonts w:ascii="Wingdings" w:eastAsia="Wingdings" w:hAnsi="Wingdings" w:cs="Wingdings"/>
        </w:rPr>
        <w:t>à</w:t>
      </w:r>
      <w:r w:rsidR="000A1CD8" w:rsidRPr="00A43F19">
        <w:rPr>
          <w:rFonts w:ascii="Century Gothic" w:eastAsia="Arial Unicode MS" w:hAnsi="Century Gothic" w:cs="Arial Unicode MS"/>
          <w:b/>
        </w:rPr>
        <w:t xml:space="preserve"> </w:t>
      </w:r>
      <w:r w:rsidR="001331DD" w:rsidRPr="00DF1F2C">
        <w:rPr>
          <w:rFonts w:ascii="Century Gothic" w:eastAsia="Arial Unicode MS" w:hAnsi="Century Gothic" w:cs="Arial Unicode MS"/>
          <w:bCs/>
        </w:rPr>
        <w:t>Recapture</w:t>
      </w:r>
      <w:r w:rsidR="00E31E55" w:rsidRPr="00A43F19">
        <w:rPr>
          <w:rFonts w:ascii="Century Gothic" w:eastAsia="Arial Unicode MS" w:hAnsi="Century Gothic" w:cs="Arial Unicode MS"/>
        </w:rPr>
        <w:tab/>
      </w:r>
    </w:p>
    <w:p w14:paraId="0C2EBC97" w14:textId="3304F02D" w:rsidR="00E31E55" w:rsidRPr="00A43F19" w:rsidRDefault="00DC2BB7" w:rsidP="00C36917">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p>
    <w:p w14:paraId="03D36A23" w14:textId="77777777" w:rsidR="007C7418"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27A7867B" w14:textId="43D9D1A9" w:rsidR="009B6682" w:rsidRPr="00A43F19" w:rsidRDefault="00E31E55" w:rsidP="007107DB">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Fish </w:t>
      </w:r>
      <w:r w:rsidR="00F20240" w:rsidRPr="00A43F19">
        <w:rPr>
          <w:rFonts w:ascii="Century Gothic" w:eastAsia="Arial Unicode MS" w:hAnsi="Century Gothic" w:cs="Arial Unicode MS"/>
          <w:u w:val="single"/>
        </w:rPr>
        <w:t>form</w:t>
      </w:r>
      <w:r w:rsidRPr="00A43F19">
        <w:rPr>
          <w:rFonts w:ascii="Century Gothic" w:eastAsia="Arial Unicode MS" w:hAnsi="Century Gothic" w:cs="Arial Unicode MS"/>
          <w:u w:val="single"/>
        </w:rPr>
        <w:t xml:space="preserve"> </w:t>
      </w:r>
    </w:p>
    <w:p w14:paraId="780596BD" w14:textId="13BF5EDA" w:rsidR="00E31E55" w:rsidRPr="00A43F19" w:rsidRDefault="00D1779C"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Enter fish data as usual </w:t>
      </w:r>
      <w:r w:rsidR="00E31E55" w:rsidRPr="00A43F19">
        <w:rPr>
          <w:rFonts w:ascii="Century Gothic" w:eastAsia="Arial Unicode MS" w:hAnsi="Century Gothic" w:cs="Arial Unicode MS"/>
        </w:rPr>
        <w:t xml:space="preserve">except for fish that already have a mark, </w:t>
      </w:r>
      <w:r w:rsidR="0018061B" w:rsidRPr="00A43F19">
        <w:rPr>
          <w:rFonts w:ascii="Century Gothic" w:eastAsia="Arial Unicode MS" w:hAnsi="Century Gothic" w:cs="Arial Unicode MS"/>
        </w:rPr>
        <w:t>check</w:t>
      </w:r>
      <w:r w:rsidR="00E31E55" w:rsidRPr="00A43F19">
        <w:rPr>
          <w:rFonts w:ascii="Century Gothic" w:eastAsia="Arial Unicode MS" w:hAnsi="Century Gothic" w:cs="Arial Unicode MS"/>
        </w:rPr>
        <w:t xml:space="preserve"> </w:t>
      </w:r>
      <w:r w:rsidR="0018061B" w:rsidRPr="00A43F19">
        <w:rPr>
          <w:rFonts w:ascii="Century Gothic" w:eastAsia="Arial Unicode MS" w:hAnsi="Century Gothic" w:cs="Arial Unicode MS"/>
        </w:rPr>
        <w:t xml:space="preserve">the box in </w:t>
      </w:r>
      <w:r w:rsidR="00E31E55" w:rsidRPr="00A43F19">
        <w:rPr>
          <w:rFonts w:ascii="Century Gothic" w:eastAsia="Arial Unicode MS" w:hAnsi="Century Gothic" w:cs="Arial Unicode MS"/>
        </w:rPr>
        <w:t>the Recap field</w:t>
      </w:r>
      <w:r w:rsidR="0072134C" w:rsidRPr="00A43F19">
        <w:rPr>
          <w:rFonts w:ascii="Century Gothic" w:eastAsia="Arial Unicode MS" w:hAnsi="Century Gothic" w:cs="Arial Unicode MS"/>
        </w:rPr>
        <w:t>.</w:t>
      </w:r>
    </w:p>
    <w:p w14:paraId="0974BF1C" w14:textId="6D1F9E43"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9B6682" w:rsidRPr="00A43F19">
        <w:rPr>
          <w:rFonts w:ascii="Century Gothic" w:eastAsia="Arial Unicode MS" w:hAnsi="Century Gothic" w:cs="Arial Unicode MS"/>
        </w:rPr>
        <w:tab/>
      </w:r>
      <w:r w:rsidR="00FF7A4A">
        <w:rPr>
          <w:rFonts w:ascii="Century Gothic" w:eastAsia="Arial Unicode MS" w:hAnsi="Century Gothic" w:cs="Arial Unicode MS"/>
        </w:rPr>
        <w:t xml:space="preserve">          </w:t>
      </w:r>
      <w:r w:rsidRPr="00A43F19">
        <w:rPr>
          <w:rFonts w:ascii="Century Gothic" w:eastAsia="Arial Unicode MS" w:hAnsi="Century Gothic" w:cs="Arial Unicode MS"/>
        </w:rPr>
        <w:t>Recap</w:t>
      </w:r>
      <w:r w:rsidR="009B6682" w:rsidRPr="00A43F19">
        <w:rPr>
          <w:rFonts w:ascii="Century Gothic" w:eastAsia="Arial Unicode MS" w:hAnsi="Century Gothic" w:cs="Arial Unicode MS"/>
        </w:rPr>
        <w:t xml:space="preserve"> </w:t>
      </w:r>
      <w:r w:rsidR="00FF7A4A">
        <w:rPr>
          <w:rFonts w:ascii="Century Gothic" w:eastAsia="Arial Unicode MS" w:hAnsi="Century Gothic" w:cs="Arial Unicode MS"/>
        </w:rPr>
        <w:tab/>
      </w:r>
      <w:r w:rsidRPr="00A43F19">
        <w:rPr>
          <w:rFonts w:ascii="Wingdings" w:eastAsia="Wingdings" w:hAnsi="Wingdings" w:cs="Wingdings"/>
        </w:rPr>
        <w:t>à</w:t>
      </w:r>
      <w:r w:rsidR="009B6682" w:rsidRPr="00A43F19">
        <w:rPr>
          <w:rFonts w:ascii="Century Gothic" w:eastAsia="Arial Unicode MS" w:hAnsi="Century Gothic" w:cs="Arial Unicode MS"/>
        </w:rPr>
        <w:t xml:space="preserve"> </w:t>
      </w:r>
      <w:proofErr w:type="spellStart"/>
      <w:r w:rsidR="009B6682" w:rsidRPr="00A43F19">
        <w:rPr>
          <w:rFonts w:ascii="Century Gothic" w:eastAsia="Arial Unicode MS" w:hAnsi="Century Gothic" w:cs="Arial Unicode MS"/>
        </w:rPr>
        <w:t>R</w:t>
      </w:r>
      <w:r w:rsidRPr="00A43F19">
        <w:rPr>
          <w:rFonts w:ascii="Century Gothic" w:eastAsia="Arial Unicode MS" w:hAnsi="Century Gothic" w:cs="Arial Unicode MS"/>
        </w:rPr>
        <w:t>ecap</w:t>
      </w:r>
      <w:proofErr w:type="spellEnd"/>
      <w:r w:rsidRPr="00A43F19">
        <w:rPr>
          <w:rFonts w:ascii="Century Gothic" w:eastAsia="Arial Unicode MS" w:hAnsi="Century Gothic" w:cs="Arial Unicode MS"/>
        </w:rPr>
        <w:t xml:space="preserve"> (</w:t>
      </w:r>
      <w:r w:rsidR="00541D01" w:rsidRPr="00A43F19">
        <w:rPr>
          <w:rFonts w:ascii="Century Gothic" w:eastAsia="Arial Unicode MS" w:hAnsi="Century Gothic" w:cs="Arial Unicode MS"/>
        </w:rPr>
        <w:t>CHECK</w:t>
      </w:r>
      <w:r w:rsidR="007107DB" w:rsidRPr="00A43F19">
        <w:rPr>
          <w:rFonts w:ascii="Century Gothic" w:eastAsia="Arial Unicode MS" w:hAnsi="Century Gothic" w:cs="Arial Unicode MS"/>
        </w:rPr>
        <w:t xml:space="preserve"> the box</w:t>
      </w:r>
      <w:r w:rsidRPr="00A43F19">
        <w:rPr>
          <w:rFonts w:ascii="Century Gothic" w:eastAsia="Arial Unicode MS" w:hAnsi="Century Gothic" w:cs="Arial Unicode MS"/>
        </w:rPr>
        <w:t>)</w:t>
      </w:r>
    </w:p>
    <w:p w14:paraId="5ED43EC1" w14:textId="77777777" w:rsidR="00E31E55" w:rsidRPr="00A43F19" w:rsidRDefault="00E31E55" w:rsidP="00E31E55">
      <w:pPr>
        <w:pStyle w:val="NoSpacing"/>
        <w:rPr>
          <w:rFonts w:ascii="Century Gothic" w:eastAsia="Arial Unicode MS" w:hAnsi="Century Gothic" w:cs="Arial Unicode MS"/>
        </w:rPr>
      </w:pPr>
    </w:p>
    <w:p w14:paraId="0F786B0D" w14:textId="3F257574" w:rsidR="00E31E55" w:rsidRPr="00A43F19" w:rsidRDefault="002D49E1" w:rsidP="007D5057">
      <w:pPr>
        <w:pStyle w:val="Heading4"/>
      </w:pPr>
      <w:bookmarkStart w:id="6589" w:name="_Toc128379632"/>
      <w:r w:rsidRPr="00A43F19">
        <w:t xml:space="preserve">Example </w:t>
      </w:r>
      <w:r w:rsidR="00F2473B">
        <w:t>3</w:t>
      </w:r>
      <w:r w:rsidR="00E63F37">
        <w:t>.</w:t>
      </w:r>
      <w:r w:rsidR="00C342EE">
        <w:t>5</w:t>
      </w:r>
      <w:bookmarkEnd w:id="6589"/>
    </w:p>
    <w:p w14:paraId="06A885F5" w14:textId="77777777" w:rsidR="007A792D" w:rsidRDefault="007A792D">
      <w:pPr>
        <w:pStyle w:val="NoSpacing"/>
        <w:ind w:firstLine="720"/>
        <w:rPr>
          <w:rFonts w:ascii="Century Gothic" w:eastAsia="Arial Unicode MS" w:hAnsi="Century Gothic" w:cs="Arial Unicode MS"/>
        </w:rPr>
      </w:pPr>
    </w:p>
    <w:p w14:paraId="19AF8BA5" w14:textId="2A2D6D4C" w:rsidR="00E31E55" w:rsidRPr="00A43F19" w:rsidRDefault="54B50633" w:rsidP="00A43F19">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A snorkel crew conducted a Re</w:t>
      </w:r>
      <w:r w:rsidR="41179BCE" w:rsidRPr="741A6BA8">
        <w:rPr>
          <w:rFonts w:ascii="Century Gothic" w:eastAsia="Arial Unicode MS" w:hAnsi="Century Gothic" w:cs="Arial Unicode MS"/>
        </w:rPr>
        <w:t>-</w:t>
      </w:r>
      <w:r w:rsidRPr="741A6BA8">
        <w:rPr>
          <w:rFonts w:ascii="Century Gothic" w:eastAsia="Arial Unicode MS" w:hAnsi="Century Gothic" w:cs="Arial Unicode MS"/>
        </w:rPr>
        <w:t xml:space="preserve">sight Survey </w:t>
      </w:r>
      <w:r w:rsidR="30AF85E3" w:rsidRPr="741A6BA8">
        <w:rPr>
          <w:rFonts w:ascii="Century Gothic" w:eastAsia="Arial Unicode MS" w:hAnsi="Century Gothic" w:cs="Arial Unicode MS"/>
        </w:rPr>
        <w:t xml:space="preserve">at a new Site </w:t>
      </w:r>
      <w:r w:rsidR="6A2ECD68" w:rsidRPr="741A6BA8">
        <w:rPr>
          <w:rFonts w:ascii="Century Gothic" w:eastAsia="Arial Unicode MS" w:hAnsi="Century Gothic" w:cs="Arial Unicode MS"/>
        </w:rPr>
        <w:t xml:space="preserve">on </w:t>
      </w:r>
      <w:r w:rsidR="4C7545B4" w:rsidRPr="741A6BA8">
        <w:rPr>
          <w:rFonts w:ascii="Century Gothic" w:eastAsia="Arial Unicode MS" w:hAnsi="Century Gothic" w:cs="Arial Unicode MS"/>
        </w:rPr>
        <w:t>Fish Creek</w:t>
      </w:r>
      <w:r w:rsidR="20F523A2" w:rsidRPr="741A6BA8">
        <w:rPr>
          <w:rFonts w:ascii="Century Gothic" w:eastAsia="Arial Unicode MS" w:hAnsi="Century Gothic" w:cs="Arial Unicode MS"/>
        </w:rPr>
        <w:t>.</w:t>
      </w:r>
      <w:r w:rsidRPr="741A6BA8">
        <w:rPr>
          <w:rFonts w:ascii="Century Gothic" w:eastAsia="Arial Unicode MS" w:hAnsi="Century Gothic" w:cs="Arial Unicode MS"/>
        </w:rPr>
        <w:t xml:space="preserve"> </w:t>
      </w:r>
      <w:r w:rsidR="20F523A2" w:rsidRPr="741A6BA8">
        <w:rPr>
          <w:rFonts w:ascii="Century Gothic" w:eastAsia="Arial Unicode MS" w:hAnsi="Century Gothic" w:cs="Arial Unicode MS"/>
        </w:rPr>
        <w:t xml:space="preserve">They </w:t>
      </w:r>
      <w:r w:rsidRPr="741A6BA8">
        <w:rPr>
          <w:rFonts w:ascii="Century Gothic" w:eastAsia="Arial Unicode MS" w:hAnsi="Century Gothic" w:cs="Arial Unicode MS"/>
        </w:rPr>
        <w:t xml:space="preserve">first angled through the Site </w:t>
      </w:r>
      <w:r w:rsidR="4FBFC9E9" w:rsidRPr="741A6BA8">
        <w:rPr>
          <w:rFonts w:ascii="Century Gothic" w:eastAsia="Arial Unicode MS" w:hAnsi="Century Gothic" w:cs="Arial Unicode MS"/>
        </w:rPr>
        <w:t xml:space="preserve">on 06/13/2022 </w:t>
      </w:r>
      <w:r w:rsidRPr="741A6BA8">
        <w:rPr>
          <w:rFonts w:ascii="Century Gothic" w:eastAsia="Arial Unicode MS" w:hAnsi="Century Gothic" w:cs="Arial Unicode MS"/>
        </w:rPr>
        <w:t xml:space="preserve">and marked 5 </w:t>
      </w:r>
      <w:r w:rsidR="686C77B3" w:rsidRPr="741A6BA8">
        <w:rPr>
          <w:rFonts w:ascii="Century Gothic" w:eastAsia="Arial Unicode MS" w:hAnsi="Century Gothic" w:cs="Arial Unicode MS"/>
        </w:rPr>
        <w:t>Steelhead</w:t>
      </w:r>
      <w:r w:rsidRPr="741A6BA8">
        <w:rPr>
          <w:rFonts w:ascii="Century Gothic" w:eastAsia="Arial Unicode MS" w:hAnsi="Century Gothic" w:cs="Arial Unicode MS"/>
        </w:rPr>
        <w:t xml:space="preserve"> w/ a</w:t>
      </w:r>
      <w:r w:rsidR="49EA43E5" w:rsidRPr="741A6BA8">
        <w:rPr>
          <w:rFonts w:ascii="Century Gothic" w:eastAsia="Arial Unicode MS" w:hAnsi="Century Gothic" w:cs="Arial Unicode MS"/>
        </w:rPr>
        <w:t xml:space="preserve"> ca</w:t>
      </w:r>
      <w:r w:rsidR="00565E9C">
        <w:rPr>
          <w:rFonts w:ascii="Century Gothic" w:eastAsia="Arial Unicode MS" w:hAnsi="Century Gothic" w:cs="Arial Unicode MS"/>
        </w:rPr>
        <w:t>u</w:t>
      </w:r>
      <w:r w:rsidR="49EA43E5" w:rsidRPr="741A6BA8">
        <w:rPr>
          <w:rFonts w:ascii="Century Gothic" w:eastAsia="Arial Unicode MS" w:hAnsi="Century Gothic" w:cs="Arial Unicode MS"/>
        </w:rPr>
        <w:t>dal</w:t>
      </w:r>
      <w:r w:rsidRPr="741A6BA8">
        <w:rPr>
          <w:rFonts w:ascii="Century Gothic" w:eastAsia="Arial Unicode MS" w:hAnsi="Century Gothic" w:cs="Arial Unicode MS"/>
        </w:rPr>
        <w:t xml:space="preserve"> fin clip. The crew returned the next day and snorkeled the Site, recording all the fish they saw with and without a mark (</w:t>
      </w:r>
      <w:r w:rsidR="5328056A" w:rsidRPr="741A6BA8">
        <w:rPr>
          <w:rFonts w:ascii="Century Gothic" w:eastAsia="Arial Unicode MS" w:hAnsi="Century Gothic" w:cs="Arial Unicode MS"/>
        </w:rPr>
        <w:t xml:space="preserve">3 with and 2 without). This is </w:t>
      </w:r>
      <w:r w:rsidRPr="741A6BA8">
        <w:rPr>
          <w:rFonts w:ascii="Century Gothic" w:eastAsia="Arial Unicode MS" w:hAnsi="Century Gothic" w:cs="Arial Unicode MS"/>
        </w:rPr>
        <w:t xml:space="preserve">a Mark/Recapture, </w:t>
      </w:r>
      <w:r w:rsidR="5328056A" w:rsidRPr="741A6BA8">
        <w:rPr>
          <w:rFonts w:ascii="Century Gothic" w:eastAsia="Arial Unicode MS" w:hAnsi="Century Gothic" w:cs="Arial Unicode MS"/>
        </w:rPr>
        <w:t>just</w:t>
      </w:r>
      <w:r w:rsidRPr="741A6BA8">
        <w:rPr>
          <w:rFonts w:ascii="Century Gothic" w:eastAsia="Arial Unicode MS" w:hAnsi="Century Gothic" w:cs="Arial Unicode MS"/>
        </w:rPr>
        <w:t xml:space="preserve"> with different methods for the </w:t>
      </w:r>
      <w:r w:rsidR="5328056A" w:rsidRPr="741A6BA8">
        <w:rPr>
          <w:rFonts w:ascii="Century Gothic" w:eastAsia="Arial Unicode MS" w:hAnsi="Century Gothic" w:cs="Arial Unicode MS"/>
        </w:rPr>
        <w:t>mark and recap</w:t>
      </w:r>
      <w:r w:rsidRPr="741A6BA8">
        <w:rPr>
          <w:rFonts w:ascii="Century Gothic" w:eastAsia="Arial Unicode MS" w:hAnsi="Century Gothic" w:cs="Arial Unicode MS"/>
        </w:rPr>
        <w:t xml:space="preserve"> runs. Data is entered </w:t>
      </w:r>
      <w:r w:rsidR="2C77C511" w:rsidRPr="741A6BA8">
        <w:rPr>
          <w:rFonts w:ascii="Century Gothic" w:eastAsia="Arial Unicode MS" w:hAnsi="Century Gothic" w:cs="Arial Unicode MS"/>
        </w:rPr>
        <w:t>sim</w:t>
      </w:r>
      <w:r w:rsidR="412C9E95" w:rsidRPr="741A6BA8">
        <w:rPr>
          <w:rFonts w:ascii="Century Gothic" w:eastAsia="Arial Unicode MS" w:hAnsi="Century Gothic" w:cs="Arial Unicode MS"/>
        </w:rPr>
        <w:t>i</w:t>
      </w:r>
      <w:r w:rsidR="2C77C511" w:rsidRPr="741A6BA8">
        <w:rPr>
          <w:rFonts w:ascii="Century Gothic" w:eastAsia="Arial Unicode MS" w:hAnsi="Century Gothic" w:cs="Arial Unicode MS"/>
        </w:rPr>
        <w:t>larly</w:t>
      </w:r>
      <w:r w:rsidRPr="741A6BA8">
        <w:rPr>
          <w:rFonts w:ascii="Century Gothic" w:eastAsia="Arial Unicode MS" w:hAnsi="Century Gothic" w:cs="Arial Unicode MS"/>
        </w:rPr>
        <w:t xml:space="preserve"> as above:</w:t>
      </w:r>
    </w:p>
    <w:p w14:paraId="671F6903" w14:textId="33EA8AA9" w:rsidR="007C7418" w:rsidRDefault="007C7418" w:rsidP="00E31E55">
      <w:pPr>
        <w:pStyle w:val="NoSpacing"/>
        <w:rPr>
          <w:rFonts w:ascii="Century Gothic" w:eastAsia="Arial Unicode MS" w:hAnsi="Century Gothic" w:cs="Arial Unicode MS"/>
        </w:rPr>
      </w:pPr>
    </w:p>
    <w:p w14:paraId="47D63289" w14:textId="76B665B1" w:rsidR="004624AD" w:rsidRPr="00ED1DE2" w:rsidRDefault="004624AD" w:rsidP="00E31E55">
      <w:pPr>
        <w:pStyle w:val="NoSpacing"/>
        <w:rPr>
          <w:rFonts w:ascii="Century Gothic" w:eastAsia="Arial Unicode MS" w:hAnsi="Century Gothic" w:cs="Arial Unicode MS"/>
          <w:u w:val="single"/>
        </w:rPr>
      </w:pPr>
      <w:r w:rsidRPr="00ED1DE2">
        <w:rPr>
          <w:rFonts w:ascii="Century Gothic" w:eastAsia="Arial Unicode MS" w:hAnsi="Century Gothic" w:cs="Arial Unicode MS"/>
          <w:u w:val="single"/>
        </w:rPr>
        <w:t>Survey form</w:t>
      </w:r>
    </w:p>
    <w:p w14:paraId="4E68266B" w14:textId="54612EF1" w:rsidR="00912AFA" w:rsidRDefault="002B2896"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DB073B">
        <w:rPr>
          <w:rFonts w:ascii="Century Gothic" w:eastAsia="Arial Unicode MS" w:hAnsi="Century Gothic" w:cs="Arial Unicode MS"/>
        </w:rPr>
        <w:t xml:space="preserve"> </w:t>
      </w:r>
      <w:r w:rsidR="00912AFA">
        <w:rPr>
          <w:rFonts w:ascii="Century Gothic" w:eastAsia="Arial Unicode MS" w:hAnsi="Century Gothic" w:cs="Arial Unicode MS"/>
        </w:rPr>
        <w:t xml:space="preserve">Survey Name </w:t>
      </w:r>
      <w:r>
        <w:rPr>
          <w:rFonts w:ascii="Century Gothic" w:eastAsia="Arial Unicode MS" w:hAnsi="Century Gothic" w:cs="Arial Unicode MS"/>
        </w:rPr>
        <w:tab/>
      </w:r>
      <w:r w:rsidR="00912AFA" w:rsidRPr="00912AFA">
        <w:rPr>
          <w:rFonts w:ascii="Wingdings" w:eastAsia="Wingdings" w:hAnsi="Wingdings" w:cs="Wingdings"/>
        </w:rPr>
        <w:t>à</w:t>
      </w:r>
      <w:r w:rsidR="00912AFA">
        <w:rPr>
          <w:rFonts w:ascii="Century Gothic" w:eastAsia="Arial Unicode MS" w:hAnsi="Century Gothic" w:cs="Arial Unicode MS"/>
        </w:rPr>
        <w:t xml:space="preserve"> </w:t>
      </w:r>
      <w:r>
        <w:rPr>
          <w:rFonts w:ascii="Century Gothic" w:eastAsia="Arial Unicode MS" w:hAnsi="Century Gothic" w:cs="Arial Unicode MS"/>
        </w:rPr>
        <w:t>FishCrResight2022</w:t>
      </w:r>
    </w:p>
    <w:p w14:paraId="3F034C4E" w14:textId="72840A18" w:rsidR="00C46767" w:rsidRDefault="00C46767" w:rsidP="00E31E55">
      <w:pPr>
        <w:pStyle w:val="NoSpacing"/>
        <w:rPr>
          <w:rFonts w:ascii="Century Gothic" w:eastAsia="Arial Unicode MS" w:hAnsi="Century Gothic" w:cs="Arial Unicode MS"/>
        </w:rPr>
      </w:pPr>
    </w:p>
    <w:p w14:paraId="4E8424D1" w14:textId="3B088523" w:rsidR="00C46767" w:rsidRPr="00ED1DE2" w:rsidRDefault="00C46767" w:rsidP="00E31E55">
      <w:pPr>
        <w:pStyle w:val="NoSpacing"/>
        <w:rPr>
          <w:rFonts w:ascii="Century Gothic" w:eastAsia="Arial Unicode MS" w:hAnsi="Century Gothic" w:cs="Arial Unicode MS"/>
          <w:u w:val="single"/>
        </w:rPr>
      </w:pPr>
      <w:r w:rsidRPr="00ED1DE2">
        <w:rPr>
          <w:rFonts w:ascii="Century Gothic" w:eastAsia="Arial Unicode MS" w:hAnsi="Century Gothic" w:cs="Arial Unicode MS"/>
          <w:u w:val="single"/>
        </w:rPr>
        <w:t>Site form</w:t>
      </w:r>
    </w:p>
    <w:p w14:paraId="50E85998" w14:textId="319F88CD" w:rsidR="00C46767" w:rsidRPr="00A43F19" w:rsidRDefault="00C46767" w:rsidP="00E31E55">
      <w:pPr>
        <w:pStyle w:val="NoSpacing"/>
        <w:rPr>
          <w:rFonts w:ascii="Century Gothic" w:eastAsia="Arial Unicode MS" w:hAnsi="Century Gothic" w:cs="Arial Unicode MS"/>
        </w:rPr>
      </w:pPr>
      <w:r>
        <w:rPr>
          <w:rFonts w:ascii="Century Gothic" w:eastAsia="Arial Unicode MS" w:hAnsi="Century Gothic" w:cs="Arial Unicode MS"/>
        </w:rPr>
        <w:tab/>
      </w:r>
      <w:r w:rsidR="008C27C3">
        <w:rPr>
          <w:rFonts w:ascii="Century Gothic" w:eastAsia="Arial Unicode MS" w:hAnsi="Century Gothic" w:cs="Arial Unicode MS"/>
        </w:rPr>
        <w:tab/>
      </w:r>
      <w:r w:rsidR="00DB073B">
        <w:rPr>
          <w:rFonts w:ascii="Century Gothic" w:eastAsia="Arial Unicode MS" w:hAnsi="Century Gothic" w:cs="Arial Unicode MS"/>
        </w:rPr>
        <w:t xml:space="preserve">    S</w:t>
      </w:r>
      <w:r>
        <w:rPr>
          <w:rFonts w:ascii="Century Gothic" w:eastAsia="Arial Unicode MS" w:hAnsi="Century Gothic" w:cs="Arial Unicode MS"/>
        </w:rPr>
        <w:t xml:space="preserve">ite Name </w:t>
      </w:r>
      <w:r w:rsidR="00DB073B">
        <w:rPr>
          <w:rFonts w:ascii="Century Gothic" w:eastAsia="Arial Unicode MS" w:hAnsi="Century Gothic" w:cs="Arial Unicode MS"/>
        </w:rPr>
        <w:tab/>
      </w:r>
      <w:r w:rsidRPr="00C46767">
        <w:rPr>
          <w:rFonts w:ascii="Wingdings" w:eastAsia="Wingdings" w:hAnsi="Wingdings" w:cs="Wingdings"/>
        </w:rPr>
        <w:t>à</w:t>
      </w:r>
      <w:r>
        <w:rPr>
          <w:rFonts w:ascii="Century Gothic" w:eastAsia="Arial Unicode MS" w:hAnsi="Century Gothic" w:cs="Arial Unicode MS"/>
        </w:rPr>
        <w:t xml:space="preserve"> </w:t>
      </w:r>
      <w:r w:rsidR="00DB073B">
        <w:rPr>
          <w:rFonts w:ascii="Century Gothic" w:eastAsia="Arial Unicode MS" w:hAnsi="Century Gothic" w:cs="Arial Unicode MS"/>
        </w:rPr>
        <w:t>New</w:t>
      </w:r>
      <w:r w:rsidR="00AA4000">
        <w:rPr>
          <w:rFonts w:ascii="Century Gothic" w:eastAsia="Arial Unicode MS" w:hAnsi="Century Gothic" w:cs="Arial Unicode MS"/>
        </w:rPr>
        <w:t>FishCrResight</w:t>
      </w:r>
      <w:r w:rsidR="00DB073B">
        <w:rPr>
          <w:rFonts w:ascii="Century Gothic" w:eastAsia="Arial Unicode MS" w:hAnsi="Century Gothic" w:cs="Arial Unicode MS"/>
        </w:rPr>
        <w:t>2022</w:t>
      </w:r>
    </w:p>
    <w:p w14:paraId="2086EBF0" w14:textId="77777777" w:rsidR="004624AD" w:rsidRDefault="004624AD" w:rsidP="00E31E55">
      <w:pPr>
        <w:pStyle w:val="NoSpacing"/>
        <w:rPr>
          <w:rFonts w:ascii="Century Gothic" w:eastAsia="Arial Unicode MS" w:hAnsi="Century Gothic" w:cs="Arial Unicode MS"/>
          <w:u w:val="single"/>
        </w:rPr>
      </w:pPr>
    </w:p>
    <w:p w14:paraId="7E8CFC13" w14:textId="5C18050F" w:rsidR="00E31E55"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Sample </w:t>
      </w:r>
      <w:r w:rsidR="00DF286B" w:rsidRPr="00A43F19">
        <w:rPr>
          <w:rFonts w:ascii="Century Gothic" w:eastAsia="Arial Unicode MS" w:hAnsi="Century Gothic" w:cs="Arial Unicode MS"/>
          <w:u w:val="single"/>
        </w:rPr>
        <w:t>form</w:t>
      </w:r>
    </w:p>
    <w:p w14:paraId="01AF5B85" w14:textId="64197E1F" w:rsidR="00E31E55" w:rsidRPr="00A43F19" w:rsidRDefault="00E767EE" w:rsidP="00E767EE">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Marking </w:t>
      </w:r>
      <w:r w:rsidR="00E31E55" w:rsidRPr="00A43F19">
        <w:rPr>
          <w:rFonts w:ascii="Century Gothic" w:eastAsia="Arial Unicode MS" w:hAnsi="Century Gothic" w:cs="Arial Unicode MS"/>
        </w:rPr>
        <w:t xml:space="preserve">Run on </w:t>
      </w:r>
      <w:r w:rsidR="00775547">
        <w:rPr>
          <w:rFonts w:ascii="Century Gothic" w:eastAsia="Arial Unicode MS" w:hAnsi="Century Gothic" w:cs="Arial Unicode MS"/>
        </w:rPr>
        <w:t>0</w:t>
      </w:r>
      <w:r w:rsidR="00E31E55" w:rsidRPr="00A43F19">
        <w:rPr>
          <w:rFonts w:ascii="Century Gothic" w:eastAsia="Arial Unicode MS" w:hAnsi="Century Gothic" w:cs="Arial Unicode MS"/>
        </w:rPr>
        <w:t>6/13/</w:t>
      </w:r>
      <w:r w:rsidR="00775547">
        <w:rPr>
          <w:rFonts w:ascii="Century Gothic" w:eastAsia="Arial Unicode MS" w:hAnsi="Century Gothic" w:cs="Arial Unicode MS"/>
        </w:rPr>
        <w:t>2022</w:t>
      </w:r>
      <w:r w:rsidRPr="00A43F19">
        <w:rPr>
          <w:rFonts w:ascii="Century Gothic" w:eastAsia="Arial Unicode MS" w:hAnsi="Century Gothic" w:cs="Arial Unicode MS"/>
        </w:rPr>
        <w:t>:</w:t>
      </w:r>
    </w:p>
    <w:p w14:paraId="56A3FE76" w14:textId="4FC52A6D" w:rsidR="00DB073B" w:rsidRDefault="00962F2F" w:rsidP="00ED1DE2">
      <w:pPr>
        <w:pStyle w:val="NoSpacing"/>
        <w:ind w:left="1440"/>
        <w:rPr>
          <w:rFonts w:ascii="Century Gothic" w:eastAsia="Arial Unicode MS" w:hAnsi="Century Gothic" w:cs="Arial Unicode MS"/>
        </w:rPr>
      </w:pPr>
      <w:r>
        <w:rPr>
          <w:rFonts w:ascii="Century Gothic" w:eastAsia="Arial Unicode MS" w:hAnsi="Century Gothic" w:cs="Arial Unicode MS"/>
        </w:rPr>
        <w:t xml:space="preserve">         </w:t>
      </w:r>
      <w:r w:rsidR="00DB073B">
        <w:rPr>
          <w:rFonts w:ascii="Century Gothic" w:eastAsia="Arial Unicode MS" w:hAnsi="Century Gothic" w:cs="Arial Unicode MS"/>
        </w:rPr>
        <w:t xml:space="preserve">Sample Name </w:t>
      </w:r>
      <w:r>
        <w:rPr>
          <w:rFonts w:ascii="Century Gothic" w:eastAsia="Arial Unicode MS" w:hAnsi="Century Gothic" w:cs="Arial Unicode MS"/>
        </w:rPr>
        <w:tab/>
      </w:r>
      <w:r w:rsidR="00DB073B" w:rsidRPr="00DB073B">
        <w:rPr>
          <w:rFonts w:ascii="Wingdings" w:eastAsia="Wingdings" w:hAnsi="Wingdings" w:cs="Wingdings"/>
        </w:rPr>
        <w:t>à</w:t>
      </w:r>
      <w:r w:rsidR="00DB073B">
        <w:rPr>
          <w:rFonts w:ascii="Century Gothic" w:eastAsia="Arial Unicode MS" w:hAnsi="Century Gothic" w:cs="Arial Unicode MS"/>
        </w:rPr>
        <w:t xml:space="preserve"> </w:t>
      </w:r>
      <w:r w:rsidR="003253EA">
        <w:rPr>
          <w:rFonts w:ascii="Century Gothic" w:eastAsia="Arial Unicode MS" w:hAnsi="Century Gothic" w:cs="Arial Unicode MS"/>
        </w:rPr>
        <w:t>FishCrResight</w:t>
      </w:r>
      <w:r>
        <w:rPr>
          <w:rFonts w:ascii="Century Gothic" w:eastAsia="Arial Unicode MS" w:hAnsi="Century Gothic" w:cs="Arial Unicode MS"/>
        </w:rPr>
        <w:t>2022</w:t>
      </w:r>
      <w:r w:rsidR="00B5155C">
        <w:rPr>
          <w:rFonts w:ascii="Century Gothic" w:eastAsia="Arial Unicode MS" w:hAnsi="Century Gothic" w:cs="Arial Unicode MS"/>
        </w:rPr>
        <w:t>Mark</w:t>
      </w:r>
    </w:p>
    <w:p w14:paraId="3AE1AF02" w14:textId="0174E120" w:rsidR="000A1CD8" w:rsidRPr="00662696" w:rsidRDefault="009427F9" w:rsidP="741A6BA8">
      <w:pPr>
        <w:pStyle w:val="NoSpacing"/>
        <w:rPr>
          <w:rFonts w:ascii="Century Gothic" w:eastAsia="Arial Unicode MS" w:hAnsi="Century Gothic" w:cs="Arial Unicode MS"/>
        </w:rPr>
      </w:pPr>
      <w:r w:rsidRPr="00A43F19">
        <w:rPr>
          <w:rFonts w:ascii="Century Gothic" w:eastAsia="Arial Unicode MS" w:hAnsi="Century Gothic" w:cs="Arial Unicode MS"/>
        </w:rPr>
        <w:lastRenderedPageBreak/>
        <w:tab/>
      </w:r>
      <w:r w:rsidR="00E767EE" w:rsidRPr="00A43F19">
        <w:rPr>
          <w:rFonts w:ascii="Century Gothic" w:eastAsia="Arial Unicode MS" w:hAnsi="Century Gothic" w:cs="Arial Unicode MS"/>
        </w:rPr>
        <w:tab/>
      </w:r>
      <w:r w:rsidR="5019E97D">
        <w:rPr>
          <w:rFonts w:ascii="Century Gothic" w:eastAsia="Arial Unicode MS" w:hAnsi="Century Gothic" w:cs="Arial Unicode MS"/>
        </w:rPr>
        <w:t xml:space="preserve">           S</w:t>
      </w:r>
      <w:r w:rsidR="54B50633" w:rsidRPr="00A43F19">
        <w:rPr>
          <w:rFonts w:ascii="Century Gothic" w:eastAsia="Arial Unicode MS" w:hAnsi="Century Gothic" w:cs="Arial Unicode MS"/>
        </w:rPr>
        <w:t>ample Date</w:t>
      </w:r>
      <w:r w:rsidR="000A1CD8" w:rsidRPr="00A43F19">
        <w:rPr>
          <w:rFonts w:ascii="Century Gothic" w:eastAsia="Arial Unicode MS" w:hAnsi="Century Gothic" w:cs="Arial Unicode MS"/>
        </w:rPr>
        <w:tab/>
      </w:r>
      <w:r w:rsidR="54B50633" w:rsidRPr="00A43F19">
        <w:rPr>
          <w:rFonts w:ascii="Wingdings" w:eastAsia="Wingdings" w:hAnsi="Wingdings" w:cs="Wingdings"/>
        </w:rPr>
        <w:t>à</w:t>
      </w:r>
      <w:r w:rsidR="67186A5F" w:rsidRPr="741A6BA8">
        <w:rPr>
          <w:rFonts w:ascii="Century Gothic" w:eastAsia="Arial Unicode MS" w:hAnsi="Century Gothic" w:cs="Arial Unicode MS"/>
          <w:b/>
          <w:bCs/>
        </w:rPr>
        <w:t xml:space="preserve"> </w:t>
      </w:r>
      <w:r w:rsidR="67186A5F" w:rsidRPr="741A6BA8">
        <w:rPr>
          <w:rFonts w:ascii="Century Gothic" w:eastAsia="Arial Unicode MS" w:hAnsi="Century Gothic" w:cs="Arial Unicode MS"/>
        </w:rPr>
        <w:t>06</w:t>
      </w:r>
      <w:r w:rsidR="54B50633" w:rsidRPr="741A6BA8">
        <w:rPr>
          <w:rFonts w:ascii="Century Gothic" w:eastAsia="Arial Unicode MS" w:hAnsi="Century Gothic" w:cs="Arial Unicode MS"/>
        </w:rPr>
        <w:t>/13/</w:t>
      </w:r>
      <w:r w:rsidR="67186A5F" w:rsidRPr="741A6BA8">
        <w:rPr>
          <w:rFonts w:ascii="Century Gothic" w:eastAsia="Arial Unicode MS" w:hAnsi="Century Gothic" w:cs="Arial Unicode MS"/>
        </w:rPr>
        <w:t>20</w:t>
      </w:r>
      <w:r w:rsidR="54B50633" w:rsidRPr="741A6BA8">
        <w:rPr>
          <w:rFonts w:ascii="Century Gothic" w:eastAsia="Arial Unicode MS" w:hAnsi="Century Gothic" w:cs="Arial Unicode MS"/>
        </w:rPr>
        <w:t>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67186A5F" w:rsidRPr="00A43F19">
        <w:rPr>
          <w:rFonts w:ascii="Century Gothic" w:eastAsia="Arial Unicode MS" w:hAnsi="Century Gothic" w:cs="Arial Unicode MS"/>
        </w:rPr>
        <w:t xml:space="preserve">        </w:t>
      </w:r>
      <w:r w:rsidR="54B50633" w:rsidRPr="00A43F19">
        <w:rPr>
          <w:rFonts w:ascii="Century Gothic" w:eastAsia="Arial Unicode MS" w:hAnsi="Century Gothic" w:cs="Arial Unicode MS"/>
        </w:rPr>
        <w:t>Method</w:t>
      </w:r>
      <w:r w:rsidR="000A1CD8" w:rsidRPr="00A43F19">
        <w:rPr>
          <w:rFonts w:ascii="Century Gothic" w:eastAsia="Arial Unicode MS" w:hAnsi="Century Gothic" w:cs="Arial Unicode MS"/>
        </w:rPr>
        <w:tab/>
      </w:r>
      <w:r w:rsidR="54B50633" w:rsidRPr="00A43F19">
        <w:rPr>
          <w:rFonts w:ascii="Wingdings" w:eastAsia="Wingdings" w:hAnsi="Wingdings" w:cs="Wingdings"/>
        </w:rPr>
        <w:t>à</w:t>
      </w:r>
      <w:r w:rsidR="67186A5F" w:rsidRPr="741A6BA8">
        <w:rPr>
          <w:rFonts w:ascii="Century Gothic" w:eastAsia="Arial Unicode MS" w:hAnsi="Century Gothic" w:cs="Arial Unicode MS"/>
          <w:b/>
          <w:bCs/>
        </w:rPr>
        <w:t xml:space="preserve"> </w:t>
      </w:r>
      <w:r w:rsidR="67186A5F" w:rsidRPr="741A6BA8">
        <w:rPr>
          <w:rFonts w:ascii="Century Gothic" w:eastAsia="Arial Unicode MS" w:hAnsi="Century Gothic" w:cs="Arial Unicode MS"/>
        </w:rPr>
        <w:t>A</w:t>
      </w:r>
      <w:r w:rsidR="54B50633" w:rsidRPr="741A6BA8">
        <w:rPr>
          <w:rFonts w:ascii="Century Gothic" w:eastAsia="Arial Unicode MS" w:hAnsi="Century Gothic" w:cs="Arial Unicode MS"/>
        </w:rPr>
        <w:t>ngling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67186A5F"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67186A5F" w:rsidRPr="00A43F19">
        <w:rPr>
          <w:rFonts w:ascii="Century Gothic" w:eastAsia="Arial Unicode MS" w:hAnsi="Century Gothic" w:cs="Arial Unicode MS"/>
        </w:rPr>
        <w:t xml:space="preserve"> </w:t>
      </w:r>
      <w:r w:rsidR="54B50633" w:rsidRPr="00A43F19">
        <w:rPr>
          <w:rFonts w:ascii="Century Gothic" w:eastAsia="Arial Unicode MS" w:hAnsi="Century Gothic" w:cs="Arial Unicode MS"/>
        </w:rPr>
        <w:t>Gear</w:t>
      </w:r>
      <w:r w:rsidR="000A1CD8" w:rsidRPr="00A43F19">
        <w:rPr>
          <w:rFonts w:ascii="Century Gothic" w:eastAsia="Arial Unicode MS" w:hAnsi="Century Gothic" w:cs="Arial Unicode MS"/>
        </w:rPr>
        <w:tab/>
      </w:r>
      <w:r w:rsidR="54B50633" w:rsidRPr="00A43F19">
        <w:rPr>
          <w:rFonts w:ascii="Wingdings" w:eastAsia="Wingdings" w:hAnsi="Wingdings" w:cs="Wingdings"/>
        </w:rPr>
        <w:t>à</w:t>
      </w:r>
      <w:r w:rsidR="67186A5F" w:rsidRPr="00A43F19">
        <w:rPr>
          <w:rFonts w:ascii="Century Gothic" w:eastAsia="Arial Unicode MS" w:hAnsi="Century Gothic" w:cs="Arial Unicode MS"/>
        </w:rPr>
        <w:t xml:space="preserve"> </w:t>
      </w:r>
      <w:r w:rsidR="5D9C1816" w:rsidRPr="00A43F19">
        <w:rPr>
          <w:rFonts w:ascii="Century Gothic" w:eastAsia="Arial Unicode MS" w:hAnsi="Century Gothic" w:cs="Arial Unicode MS"/>
        </w:rPr>
        <w:t>angling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5019E97D">
        <w:rPr>
          <w:rFonts w:ascii="Century Gothic" w:eastAsia="Arial Unicode MS" w:hAnsi="Century Gothic" w:cs="Arial Unicode MS"/>
        </w:rPr>
        <w:t xml:space="preserve">         </w:t>
      </w:r>
      <w:r w:rsidR="7FB2572D">
        <w:rPr>
          <w:rFonts w:ascii="Century Gothic" w:eastAsia="Arial Unicode MS" w:hAnsi="Century Gothic" w:cs="Arial Unicode MS"/>
        </w:rPr>
        <w:t xml:space="preserve"> </w:t>
      </w:r>
      <w:r w:rsidR="5019E97D">
        <w:rPr>
          <w:rFonts w:ascii="Century Gothic" w:eastAsia="Arial Unicode MS" w:hAnsi="Century Gothic" w:cs="Arial Unicode MS"/>
        </w:rPr>
        <w:t xml:space="preserve"> </w:t>
      </w:r>
      <w:r w:rsidR="67186A5F" w:rsidRPr="741A6BA8">
        <w:rPr>
          <w:rFonts w:ascii="Century Gothic" w:eastAsia="Arial Unicode MS" w:hAnsi="Century Gothic" w:cs="Arial Unicode MS"/>
        </w:rPr>
        <w:t>M</w:t>
      </w:r>
      <w:r w:rsidR="54B50633" w:rsidRPr="741A6BA8">
        <w:rPr>
          <w:rFonts w:ascii="Century Gothic" w:eastAsia="Arial Unicode MS" w:hAnsi="Century Gothic" w:cs="Arial Unicode MS"/>
        </w:rPr>
        <w:t>ethod Type</w:t>
      </w:r>
      <w:r w:rsidR="00962F2F" w:rsidRPr="00662696">
        <w:rPr>
          <w:rFonts w:ascii="Century Gothic" w:eastAsia="Arial Unicode MS" w:hAnsi="Century Gothic" w:cs="Arial Unicode MS"/>
          <w:bCs/>
        </w:rPr>
        <w:tab/>
      </w:r>
      <w:r w:rsidR="54B50633" w:rsidRPr="741A6BA8">
        <w:rPr>
          <w:rFonts w:ascii="Wingdings" w:eastAsia="Wingdings" w:hAnsi="Wingdings" w:cs="Wingdings"/>
        </w:rPr>
        <w:t>à</w:t>
      </w:r>
      <w:r w:rsidR="67186A5F" w:rsidRPr="741A6BA8">
        <w:rPr>
          <w:rFonts w:ascii="Century Gothic" w:eastAsia="Arial Unicode MS" w:hAnsi="Century Gothic" w:cs="Arial Unicode MS"/>
        </w:rPr>
        <w:t xml:space="preserve"> M</w:t>
      </w:r>
      <w:r w:rsidR="54B50633" w:rsidRPr="741A6BA8">
        <w:rPr>
          <w:rFonts w:ascii="Century Gothic" w:eastAsia="Arial Unicode MS" w:hAnsi="Century Gothic" w:cs="Arial Unicode MS"/>
        </w:rPr>
        <w:t xml:space="preserve">ark/Recapture </w:t>
      </w:r>
      <w:r w:rsidR="00E31E55" w:rsidRPr="00662696">
        <w:rPr>
          <w:rFonts w:ascii="Century Gothic" w:eastAsia="Arial Unicode MS" w:hAnsi="Century Gothic" w:cs="Arial Unicode MS"/>
          <w:bCs/>
        </w:rPr>
        <w:tab/>
      </w:r>
    </w:p>
    <w:p w14:paraId="3F569F1C" w14:textId="10230ED6" w:rsidR="00E31E55" w:rsidRPr="00A43F19" w:rsidRDefault="67186A5F" w:rsidP="00E31E55">
      <w:pPr>
        <w:pStyle w:val="NoSpacing"/>
        <w:rPr>
          <w:rFonts w:ascii="Century Gothic" w:eastAsia="Arial Unicode MS" w:hAnsi="Century Gothic" w:cs="Arial Unicode MS"/>
        </w:rPr>
      </w:pPr>
      <w:r w:rsidRPr="741A6BA8">
        <w:rPr>
          <w:rFonts w:ascii="Century Gothic" w:eastAsia="Arial Unicode MS" w:hAnsi="Century Gothic" w:cs="Arial Unicode MS"/>
        </w:rPr>
        <w:t xml:space="preserve"> </w:t>
      </w:r>
      <w:r w:rsidR="000A1CD8">
        <w:tab/>
      </w:r>
      <w:r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Number of Passes M/R</w:t>
      </w:r>
      <w:r w:rsidR="000A1CD8">
        <w:tab/>
      </w:r>
      <w:r w:rsidR="54B50633" w:rsidRPr="741A6BA8">
        <w:rPr>
          <w:rFonts w:ascii="Wingdings" w:eastAsia="Wingdings" w:hAnsi="Wingdings" w:cs="Wingdings"/>
        </w:rPr>
        <w:t>à</w:t>
      </w:r>
      <w:r w:rsidRPr="741A6BA8">
        <w:rPr>
          <w:rFonts w:ascii="Century Gothic" w:eastAsia="Arial Unicode MS" w:hAnsi="Century Gothic" w:cs="Arial Unicode MS"/>
        </w:rPr>
        <w:t xml:space="preserve"> </w:t>
      </w:r>
      <w:r w:rsidR="4F3B7DDE" w:rsidRPr="741A6BA8">
        <w:rPr>
          <w:rFonts w:ascii="Century Gothic" w:eastAsia="Arial Unicode MS" w:hAnsi="Century Gothic" w:cs="Arial Unicode MS"/>
        </w:rPr>
        <w:t>Mark</w:t>
      </w:r>
      <w:r w:rsidR="000A1CD8">
        <w:tab/>
      </w:r>
      <w:r w:rsidR="000A1CD8">
        <w:tab/>
      </w:r>
      <w:r w:rsidR="000A1CD8">
        <w:tab/>
      </w:r>
      <w:r w:rsidR="000A1CD8">
        <w:tab/>
      </w:r>
      <w:r w:rsidR="000A1CD8">
        <w:tab/>
      </w:r>
      <w:r w:rsidR="000A1CD8">
        <w:tab/>
      </w:r>
      <w:r w:rsidR="000A1CD8">
        <w:tab/>
      </w:r>
      <w:r w:rsidR="000A1CD8">
        <w:tab/>
      </w:r>
      <w:r w:rsidRPr="741A6BA8">
        <w:rPr>
          <w:rFonts w:ascii="Century Gothic" w:eastAsia="Arial Unicode MS" w:hAnsi="Century Gothic" w:cs="Arial Unicode MS"/>
        </w:rPr>
        <w:t xml:space="preserve">     </w:t>
      </w:r>
      <w:r w:rsidR="000A1CD8">
        <w:tab/>
      </w:r>
      <w:r w:rsidR="48981187" w:rsidRPr="741A6BA8">
        <w:rPr>
          <w:rFonts w:ascii="Century Gothic" w:eastAsia="Arial Unicode MS" w:hAnsi="Century Gothic" w:cs="Arial Unicode MS"/>
        </w:rPr>
        <w:t xml:space="preserve">    </w:t>
      </w:r>
      <w:r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Species Marked</w:t>
      </w:r>
      <w:r w:rsidR="000A1CD8">
        <w:tab/>
      </w:r>
      <w:r w:rsidR="54B50633" w:rsidRPr="741A6BA8">
        <w:rPr>
          <w:rFonts w:ascii="Wingdings" w:eastAsia="Wingdings" w:hAnsi="Wingdings" w:cs="Wingdings"/>
        </w:rPr>
        <w:t>à</w:t>
      </w:r>
      <w:r w:rsidRPr="741A6BA8">
        <w:rPr>
          <w:rFonts w:ascii="Century Gothic" w:eastAsia="Arial Unicode MS" w:hAnsi="Century Gothic" w:cs="Arial Unicode MS"/>
        </w:rPr>
        <w:t xml:space="preserve"> </w:t>
      </w:r>
      <w:r w:rsidR="129ECAF3" w:rsidRPr="741A6BA8">
        <w:rPr>
          <w:rFonts w:ascii="Century Gothic" w:eastAsia="Arial Unicode MS" w:hAnsi="Century Gothic" w:cs="Arial Unicode MS"/>
        </w:rPr>
        <w:t>Steelhead</w:t>
      </w:r>
      <w:r w:rsidR="000A1CD8">
        <w:tab/>
      </w:r>
      <w:r w:rsidR="00951CD2">
        <w:t xml:space="preserve">    </w:t>
      </w:r>
      <w:r w:rsidR="1C37101A" w:rsidRPr="741A6BA8">
        <w:rPr>
          <w:rFonts w:ascii="Century Gothic" w:eastAsia="Arial Unicode MS" w:hAnsi="Century Gothic" w:cs="Arial Unicode MS"/>
          <w:sz w:val="20"/>
          <w:szCs w:val="20"/>
        </w:rPr>
        <w:t>*</w:t>
      </w:r>
      <w:r w:rsidR="54B50633" w:rsidRPr="741A6BA8">
        <w:rPr>
          <w:rFonts w:ascii="Century Gothic" w:eastAsia="Arial Unicode MS" w:hAnsi="Century Gothic" w:cs="Arial Unicode MS"/>
          <w:sz w:val="20"/>
          <w:szCs w:val="20"/>
        </w:rPr>
        <w:t xml:space="preserve">Means </w:t>
      </w:r>
      <w:r w:rsidR="79A988EC" w:rsidRPr="741A6BA8">
        <w:rPr>
          <w:rFonts w:ascii="Century Gothic" w:eastAsia="Arial Unicode MS" w:hAnsi="Century Gothic" w:cs="Arial Unicode MS"/>
          <w:sz w:val="20"/>
          <w:szCs w:val="20"/>
        </w:rPr>
        <w:t>Steelhead</w:t>
      </w:r>
      <w:r w:rsidR="54B50633" w:rsidRPr="741A6BA8">
        <w:rPr>
          <w:rFonts w:ascii="Century Gothic" w:eastAsia="Arial Unicode MS" w:hAnsi="Century Gothic" w:cs="Arial Unicode MS"/>
          <w:sz w:val="20"/>
          <w:szCs w:val="20"/>
        </w:rPr>
        <w:t xml:space="preserve"> were </w:t>
      </w:r>
      <w:r w:rsidR="11EEAEB1" w:rsidRPr="741A6BA8">
        <w:rPr>
          <w:rFonts w:ascii="Century Gothic" w:eastAsia="Arial Unicode MS" w:hAnsi="Century Gothic" w:cs="Arial Unicode MS"/>
          <w:sz w:val="20"/>
          <w:szCs w:val="20"/>
        </w:rPr>
        <w:t>Ca</w:t>
      </w:r>
      <w:r w:rsidR="0017139A">
        <w:rPr>
          <w:rFonts w:ascii="Century Gothic" w:eastAsia="Arial Unicode MS" w:hAnsi="Century Gothic" w:cs="Arial Unicode MS"/>
          <w:sz w:val="20"/>
          <w:szCs w:val="20"/>
        </w:rPr>
        <w:t>u</w:t>
      </w:r>
      <w:r w:rsidR="11EEAEB1" w:rsidRPr="741A6BA8">
        <w:rPr>
          <w:rFonts w:ascii="Century Gothic" w:eastAsia="Arial Unicode MS" w:hAnsi="Century Gothic" w:cs="Arial Unicode MS"/>
          <w:sz w:val="20"/>
          <w:szCs w:val="20"/>
        </w:rPr>
        <w:t>dal punched</w:t>
      </w:r>
      <w:r w:rsidR="000A1CD8">
        <w:tab/>
      </w:r>
      <w:r w:rsidR="000A1CD8">
        <w:tab/>
      </w:r>
      <w:r w:rsidR="000A1CD8">
        <w:tab/>
      </w:r>
      <w:r w:rsidR="000A1CD8">
        <w:tab/>
      </w:r>
      <w:r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Batch Mark</w:t>
      </w:r>
      <w:r w:rsidR="000A1CD8">
        <w:tab/>
      </w:r>
      <w:r w:rsidR="54B50633" w:rsidRPr="741A6BA8">
        <w:rPr>
          <w:rFonts w:ascii="Wingdings" w:eastAsia="Wingdings" w:hAnsi="Wingdings" w:cs="Wingdings"/>
        </w:rPr>
        <w:t>à</w:t>
      </w:r>
      <w:r w:rsidRPr="741A6BA8">
        <w:rPr>
          <w:rFonts w:ascii="Century Gothic" w:eastAsia="Arial Unicode MS" w:hAnsi="Century Gothic" w:cs="Arial Unicode MS"/>
        </w:rPr>
        <w:t xml:space="preserve"> </w:t>
      </w:r>
      <w:r w:rsidR="00951CD2">
        <w:rPr>
          <w:rFonts w:ascii="Century Gothic" w:eastAsia="Arial Unicode MS" w:hAnsi="Century Gothic" w:cs="Arial Unicode MS"/>
        </w:rPr>
        <w:t>C</w:t>
      </w:r>
      <w:r w:rsidR="0017139A">
        <w:rPr>
          <w:rFonts w:ascii="Century Gothic" w:eastAsia="Arial Unicode MS" w:hAnsi="Century Gothic" w:cs="Arial Unicode MS"/>
        </w:rPr>
        <w:t>au</w:t>
      </w:r>
      <w:r w:rsidR="792EBE66" w:rsidRPr="741A6BA8">
        <w:rPr>
          <w:rFonts w:ascii="Century Gothic" w:eastAsia="Arial Unicode MS" w:hAnsi="Century Gothic" w:cs="Arial Unicode MS"/>
        </w:rPr>
        <w:t xml:space="preserve">dal </w:t>
      </w:r>
      <w:proofErr w:type="gramStart"/>
      <w:r w:rsidR="0035624F">
        <w:rPr>
          <w:rFonts w:ascii="Century Gothic" w:eastAsia="Arial Unicode MS" w:hAnsi="Century Gothic" w:cs="Arial Unicode MS"/>
        </w:rPr>
        <w:t>clip</w:t>
      </w:r>
      <w:proofErr w:type="gramEnd"/>
    </w:p>
    <w:p w14:paraId="54C53C0F" w14:textId="77777777" w:rsidR="007C7418" w:rsidRPr="00A43F19" w:rsidRDefault="007C7418" w:rsidP="00E31E55">
      <w:pPr>
        <w:pStyle w:val="NoSpacing"/>
        <w:rPr>
          <w:rFonts w:ascii="Century Gothic" w:eastAsia="Arial Unicode MS" w:hAnsi="Century Gothic" w:cs="Arial Unicode MS"/>
        </w:rPr>
      </w:pPr>
    </w:p>
    <w:p w14:paraId="3653905D" w14:textId="64C5342E" w:rsidR="00760380"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 xml:space="preserve">Fish </w:t>
      </w:r>
      <w:bookmarkStart w:id="6590" w:name="_Hlk115969447"/>
      <w:r w:rsidR="00DF286B" w:rsidRPr="00A43F19">
        <w:rPr>
          <w:rFonts w:ascii="Century Gothic" w:eastAsia="Arial Unicode MS" w:hAnsi="Century Gothic" w:cs="Arial Unicode MS"/>
          <w:u w:val="single"/>
        </w:rPr>
        <w:t>form</w:t>
      </w:r>
      <w:bookmarkEnd w:id="6590"/>
      <w:r w:rsidR="00A8116E" w:rsidRPr="00A43F19">
        <w:rPr>
          <w:rFonts w:ascii="Century Gothic" w:eastAsia="Arial Unicode MS" w:hAnsi="Century Gothic" w:cs="Arial Unicode MS"/>
        </w:rPr>
        <w:t xml:space="preserve"> </w:t>
      </w:r>
    </w:p>
    <w:p w14:paraId="46F6B411" w14:textId="32A3E02E" w:rsidR="00E31E55"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Enter fish </w:t>
      </w:r>
      <w:r w:rsidR="007107DB" w:rsidRPr="00A43F19">
        <w:rPr>
          <w:rFonts w:ascii="Century Gothic" w:eastAsia="Arial Unicode MS" w:hAnsi="Century Gothic" w:cs="Arial Unicode MS"/>
        </w:rPr>
        <w:t>captured in the Mark run.</w:t>
      </w:r>
    </w:p>
    <w:p w14:paraId="1EF94F62" w14:textId="77777777" w:rsidR="005B7300" w:rsidRPr="00A43F19" w:rsidRDefault="00F571B8"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12884588" w14:textId="4D3BB700" w:rsidR="0083556A" w:rsidRDefault="009427F9"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CC31F3">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CC31F3">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9972B2">
        <w:rPr>
          <w:rFonts w:ascii="Century Gothic" w:eastAsia="Arial Unicode MS" w:hAnsi="Century Gothic" w:cs="Arial Unicode MS"/>
        </w:rPr>
        <w:t>Steelhead</w:t>
      </w:r>
      <w:r w:rsidR="00E31E55" w:rsidRPr="00A43F19">
        <w:rPr>
          <w:rFonts w:ascii="Century Gothic" w:eastAsia="Arial Unicode MS" w:hAnsi="Century Gothic" w:cs="Arial Unicode MS"/>
        </w:rPr>
        <w:t>,</w:t>
      </w:r>
      <w:r w:rsidR="00F03697">
        <w:rPr>
          <w:rFonts w:ascii="Century Gothic" w:eastAsia="Arial Unicode MS" w:hAnsi="Century Gothic" w:cs="Arial Unicode MS"/>
        </w:rPr>
        <w:t xml:space="preserve"> </w:t>
      </w:r>
      <w:r w:rsidR="0083556A">
        <w:rPr>
          <w:rFonts w:ascii="Century Gothic" w:eastAsia="Arial Unicode MS" w:hAnsi="Century Gothic" w:cs="Arial Unicode MS"/>
        </w:rPr>
        <w:t>L</w:t>
      </w:r>
      <w:r w:rsidR="00E31E55" w:rsidRPr="00A43F19">
        <w:rPr>
          <w:rFonts w:ascii="Century Gothic" w:eastAsia="Arial Unicode MS" w:hAnsi="Century Gothic" w:cs="Arial Unicode MS"/>
        </w:rPr>
        <w:t>ength Grou</w:t>
      </w:r>
      <w:r w:rsidR="0023274E">
        <w:rPr>
          <w:rFonts w:ascii="Century Gothic" w:eastAsia="Arial Unicode MS" w:hAnsi="Century Gothic" w:cs="Arial Unicode MS"/>
        </w:rPr>
        <w:t>p</w:t>
      </w:r>
      <w:r w:rsidR="0083556A">
        <w:rPr>
          <w:rFonts w:ascii="Century Gothic" w:eastAsia="Arial Unicode MS" w:hAnsi="Century Gothic" w:cs="Arial Unicode MS"/>
        </w:rPr>
        <w:tab/>
      </w:r>
      <w:r w:rsidR="00E31E55" w:rsidRPr="00A43F19">
        <w:rPr>
          <w:rFonts w:ascii="Wingdings" w:eastAsia="Wingdings" w:hAnsi="Wingdings" w:cs="Wingdings"/>
        </w:rPr>
        <w:t>à</w:t>
      </w:r>
      <w:r w:rsidR="0083556A">
        <w:rPr>
          <w:rFonts w:ascii="Century Gothic" w:eastAsia="Wingdings" w:hAnsi="Century Gothic" w:cs="Wingdings"/>
        </w:rPr>
        <w:t xml:space="preserve"> </w:t>
      </w:r>
      <w:r w:rsidR="00E31E55" w:rsidRPr="00A43F19">
        <w:rPr>
          <w:rFonts w:ascii="Century Gothic" w:eastAsia="Arial Unicode MS" w:hAnsi="Century Gothic" w:cs="Arial Unicode MS"/>
        </w:rPr>
        <w:t xml:space="preserve">2-4”, </w:t>
      </w:r>
      <w:r w:rsidR="0023274E">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E63B1C">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ab/>
      </w:r>
      <w:r w:rsidR="00E63B1C">
        <w:rPr>
          <w:rFonts w:ascii="Century Gothic" w:eastAsia="Arial Unicode MS" w:hAnsi="Century Gothic" w:cs="Arial Unicode MS"/>
        </w:rPr>
        <w:tab/>
      </w:r>
      <w:r w:rsidR="00CC31F3">
        <w:rPr>
          <w:rFonts w:ascii="Century Gothic" w:eastAsia="Arial Unicode MS" w:hAnsi="Century Gothic" w:cs="Arial Unicode MS"/>
        </w:rPr>
        <w:t xml:space="preserve">         </w:t>
      </w:r>
      <w:r w:rsidR="00AD077E" w:rsidRPr="00A43F19">
        <w:rPr>
          <w:rFonts w:ascii="Century Gothic" w:eastAsia="Arial Unicode MS" w:hAnsi="Century Gothic" w:cs="Arial Unicode MS"/>
        </w:rPr>
        <w:t>S</w:t>
      </w:r>
      <w:r w:rsidR="00E31E55" w:rsidRPr="00A43F19">
        <w:rPr>
          <w:rFonts w:ascii="Century Gothic" w:eastAsia="Arial Unicode MS" w:hAnsi="Century Gothic" w:cs="Arial Unicode MS"/>
        </w:rPr>
        <w:t>pecies</w:t>
      </w:r>
      <w:r w:rsidR="00CC31F3">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9972B2">
        <w:rPr>
          <w:rFonts w:ascii="Century Gothic" w:eastAsia="Arial Unicode MS" w:hAnsi="Century Gothic" w:cs="Arial Unicode MS"/>
        </w:rPr>
        <w:t>Steelhead</w:t>
      </w:r>
      <w:r w:rsidR="00E31E55" w:rsidRPr="00A43F19">
        <w:rPr>
          <w:rFonts w:ascii="Century Gothic" w:eastAsia="Arial Unicode MS" w:hAnsi="Century Gothic" w:cs="Arial Unicode MS"/>
        </w:rPr>
        <w:t xml:space="preserve">, </w:t>
      </w:r>
      <w:r w:rsidR="0083556A">
        <w:rPr>
          <w:rFonts w:ascii="Century Gothic" w:eastAsia="Arial Unicode MS" w:hAnsi="Century Gothic" w:cs="Arial Unicode MS"/>
        </w:rPr>
        <w:t>L</w:t>
      </w:r>
      <w:r w:rsidR="00E31E55" w:rsidRPr="00A43F19">
        <w:rPr>
          <w:rFonts w:ascii="Century Gothic" w:eastAsia="Arial Unicode MS" w:hAnsi="Century Gothic" w:cs="Arial Unicode MS"/>
        </w:rPr>
        <w:t>ength Group</w:t>
      </w:r>
      <w:r w:rsidR="0083556A">
        <w:rPr>
          <w:rFonts w:ascii="Century Gothic" w:eastAsia="Arial Unicode MS" w:hAnsi="Century Gothic" w:cs="Arial Unicode MS"/>
        </w:rPr>
        <w:tab/>
      </w:r>
      <w:r w:rsidR="00E31E55" w:rsidRPr="00A43F19">
        <w:rPr>
          <w:rFonts w:ascii="Wingdings" w:eastAsia="Wingdings" w:hAnsi="Wingdings" w:cs="Wingdings"/>
        </w:rPr>
        <w:t>à</w:t>
      </w:r>
      <w:r w:rsidR="0083556A">
        <w:rPr>
          <w:rFonts w:ascii="Century Gothic" w:eastAsia="Wingdings" w:hAnsi="Century Gothic" w:cs="Wingdings"/>
        </w:rPr>
        <w:t xml:space="preserve"> </w:t>
      </w:r>
      <w:r w:rsidR="00E31E55" w:rsidRPr="00A43F19">
        <w:rPr>
          <w:rFonts w:ascii="Century Gothic" w:eastAsia="Arial Unicode MS" w:hAnsi="Century Gothic" w:cs="Arial Unicode MS"/>
        </w:rPr>
        <w:t>5-6”,</w:t>
      </w:r>
      <w:r w:rsidR="00E63B1C">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Count</w:t>
      </w:r>
      <w:r w:rsidR="00E63B1C">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ab/>
      </w:r>
      <w:r w:rsidR="00E63B1C">
        <w:rPr>
          <w:rFonts w:ascii="Century Gothic" w:eastAsia="Arial Unicode MS" w:hAnsi="Century Gothic" w:cs="Arial Unicode MS"/>
        </w:rPr>
        <w:tab/>
      </w:r>
      <w:r w:rsidR="00CC31F3">
        <w:rPr>
          <w:rFonts w:ascii="Century Gothic" w:eastAsia="Arial Unicode MS" w:hAnsi="Century Gothic" w:cs="Arial Unicode MS"/>
        </w:rPr>
        <w:t xml:space="preserve">  </w:t>
      </w:r>
      <w:r w:rsidR="0083556A">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CC31F3">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9972B2">
        <w:rPr>
          <w:rFonts w:ascii="Century Gothic" w:eastAsia="Arial Unicode MS" w:hAnsi="Century Gothic" w:cs="Arial Unicode MS"/>
        </w:rPr>
        <w:t>Steelhead</w:t>
      </w:r>
      <w:r w:rsidR="00E31E55" w:rsidRPr="00A43F19">
        <w:rPr>
          <w:rFonts w:ascii="Century Gothic" w:eastAsia="Arial Unicode MS" w:hAnsi="Century Gothic" w:cs="Arial Unicode MS"/>
        </w:rPr>
        <w:t>, Length Group</w:t>
      </w:r>
      <w:r w:rsidR="0083556A">
        <w:rPr>
          <w:rFonts w:ascii="Century Gothic" w:eastAsia="Arial Unicode MS" w:hAnsi="Century Gothic" w:cs="Arial Unicode MS"/>
        </w:rPr>
        <w:tab/>
      </w:r>
      <w:r w:rsidR="00E31E55" w:rsidRPr="00A43F19">
        <w:rPr>
          <w:rFonts w:ascii="Wingdings" w:eastAsia="Wingdings" w:hAnsi="Wingdings" w:cs="Wingdings"/>
        </w:rPr>
        <w:t>à</w:t>
      </w:r>
      <w:r w:rsidR="00CC31F3">
        <w:rPr>
          <w:rFonts w:ascii="Century Gothic" w:eastAsia="Wingdings" w:hAnsi="Century Gothic" w:cs="Wingdings"/>
        </w:rPr>
        <w:t xml:space="preserve"> </w:t>
      </w:r>
      <w:r w:rsidR="00E31E55" w:rsidRPr="00A43F19">
        <w:rPr>
          <w:rFonts w:ascii="Century Gothic" w:eastAsia="Arial Unicode MS" w:hAnsi="Century Gothic" w:cs="Arial Unicode MS"/>
        </w:rPr>
        <w:t xml:space="preserve">2-4”, </w:t>
      </w:r>
      <w:r w:rsidR="00E63B1C">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83556A">
        <w:rPr>
          <w:rFonts w:ascii="Century Gothic" w:eastAsia="Arial Unicode MS" w:hAnsi="Century Gothic" w:cs="Arial Unicode MS"/>
        </w:rPr>
        <w:t xml:space="preserve"> </w:t>
      </w:r>
      <w:r w:rsidR="00E63B1C">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63B1C">
        <w:rPr>
          <w:rFonts w:ascii="Century Gothic" w:eastAsia="Arial Unicode MS" w:hAnsi="Century Gothic" w:cs="Arial Unicode MS"/>
        </w:rPr>
        <w:tab/>
      </w:r>
      <w:r w:rsidR="0083556A">
        <w:rPr>
          <w:rFonts w:ascii="Century Gothic" w:eastAsia="Arial Unicode MS" w:hAnsi="Century Gothic" w:cs="Arial Unicode MS"/>
        </w:rPr>
        <w:t xml:space="preserve"> </w:t>
      </w:r>
      <w:r w:rsidR="00CC31F3">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CC31F3">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9972B2">
        <w:rPr>
          <w:rFonts w:ascii="Century Gothic" w:eastAsia="Arial Unicode MS" w:hAnsi="Century Gothic" w:cs="Arial Unicode MS"/>
        </w:rPr>
        <w:t>Steelhead</w:t>
      </w:r>
      <w:r w:rsidR="00E31E55" w:rsidRPr="00A43F19">
        <w:rPr>
          <w:rFonts w:ascii="Century Gothic" w:eastAsia="Arial Unicode MS" w:hAnsi="Century Gothic" w:cs="Arial Unicode MS"/>
        </w:rPr>
        <w:t>, Length Group</w:t>
      </w:r>
      <w:r w:rsidR="0083556A">
        <w:rPr>
          <w:rFonts w:ascii="Century Gothic" w:eastAsia="Arial Unicode MS" w:hAnsi="Century Gothic" w:cs="Arial Unicode MS"/>
        </w:rPr>
        <w:tab/>
      </w:r>
      <w:r w:rsidR="00E31E55" w:rsidRPr="00A43F19">
        <w:rPr>
          <w:rFonts w:ascii="Wingdings" w:eastAsia="Wingdings" w:hAnsi="Wingdings" w:cs="Wingdings"/>
        </w:rPr>
        <w:t>à</w:t>
      </w:r>
      <w:r w:rsidR="0083556A">
        <w:rPr>
          <w:rFonts w:ascii="Century Gothic" w:eastAsia="Wingdings" w:hAnsi="Century Gothic" w:cs="Wingdings"/>
        </w:rPr>
        <w:t xml:space="preserve"> </w:t>
      </w:r>
      <w:r w:rsidR="00E31E55" w:rsidRPr="00A43F19">
        <w:rPr>
          <w:rFonts w:ascii="Century Gothic" w:eastAsia="Arial Unicode MS" w:hAnsi="Century Gothic" w:cs="Arial Unicode MS"/>
        </w:rPr>
        <w:t xml:space="preserve">2-4”, </w:t>
      </w:r>
      <w:r w:rsidR="00E63B1C">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E63B1C">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166D003" w14:textId="336AC613" w:rsidR="00E31E55" w:rsidRPr="00A43F19" w:rsidRDefault="0083556A" w:rsidP="00E31E55">
      <w:pPr>
        <w:pStyle w:val="NoSpacing"/>
        <w:rPr>
          <w:rFonts w:ascii="Century Gothic" w:eastAsia="Arial Unicode MS" w:hAnsi="Century Gothic" w:cs="Arial Unicode MS"/>
        </w:rPr>
      </w:pPr>
      <w:r>
        <w:rPr>
          <w:rFonts w:ascii="Century Gothic" w:eastAsia="Arial Unicode MS" w:hAnsi="Century Gothic" w:cs="Arial Unicode MS"/>
        </w:rPr>
        <w:tab/>
        <w:t xml:space="preserve">         </w:t>
      </w:r>
      <w:r w:rsidR="00CC31F3">
        <w:rPr>
          <w:rFonts w:ascii="Century Gothic" w:eastAsia="Arial Unicode MS" w:hAnsi="Century Gothic" w:cs="Arial Unicode MS"/>
        </w:rPr>
        <w:t>S</w:t>
      </w:r>
      <w:r w:rsidR="007C7418" w:rsidRPr="00A43F19">
        <w:rPr>
          <w:rFonts w:ascii="Century Gothic" w:eastAsia="Arial Unicode MS" w:hAnsi="Century Gothic" w:cs="Arial Unicode MS"/>
        </w:rPr>
        <w:t>p</w:t>
      </w:r>
      <w:r w:rsidR="00E31E55" w:rsidRPr="00A43F19">
        <w:rPr>
          <w:rFonts w:ascii="Century Gothic" w:eastAsia="Arial Unicode MS" w:hAnsi="Century Gothic" w:cs="Arial Unicode MS"/>
        </w:rPr>
        <w:t>ecies</w:t>
      </w:r>
      <w:r w:rsidR="00CC31F3">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9972B2">
        <w:rPr>
          <w:rFonts w:ascii="Century Gothic" w:eastAsia="Arial Unicode MS" w:hAnsi="Century Gothic" w:cs="Arial Unicode MS"/>
        </w:rPr>
        <w:t>Steelhead</w:t>
      </w:r>
      <w:r w:rsidR="00E31E55" w:rsidRPr="00A43F19">
        <w:rPr>
          <w:rFonts w:ascii="Century Gothic" w:eastAsia="Arial Unicode MS" w:hAnsi="Century Gothic" w:cs="Arial Unicode MS"/>
        </w:rPr>
        <w:t xml:space="preserve">, </w:t>
      </w:r>
      <w:r>
        <w:rPr>
          <w:rFonts w:ascii="Century Gothic" w:eastAsia="Arial Unicode MS" w:hAnsi="Century Gothic" w:cs="Arial Unicode MS"/>
        </w:rPr>
        <w:t>L</w:t>
      </w:r>
      <w:r w:rsidR="00E31E55" w:rsidRPr="00A43F19">
        <w:rPr>
          <w:rFonts w:ascii="Century Gothic" w:eastAsia="Arial Unicode MS" w:hAnsi="Century Gothic" w:cs="Arial Unicode MS"/>
        </w:rPr>
        <w:t>ength Group</w:t>
      </w:r>
      <w:r>
        <w:rPr>
          <w:rFonts w:ascii="Century Gothic" w:eastAsia="Arial Unicode MS" w:hAnsi="Century Gothic" w:cs="Arial Unicode MS"/>
        </w:rPr>
        <w:tab/>
      </w:r>
      <w:r w:rsidR="00E31E55" w:rsidRPr="00A43F19">
        <w:rPr>
          <w:rFonts w:ascii="Wingdings" w:eastAsia="Wingdings" w:hAnsi="Wingdings" w:cs="Wingdings"/>
        </w:rPr>
        <w:t>à</w:t>
      </w:r>
      <w:r w:rsidR="00F03697">
        <w:rPr>
          <w:rFonts w:ascii="Century Gothic" w:eastAsia="Wingdings" w:hAnsi="Century Gothic" w:cs="Wingdings"/>
        </w:rPr>
        <w:t xml:space="preserve"> </w:t>
      </w:r>
      <w:r w:rsidR="00E31E55" w:rsidRPr="00A43F19">
        <w:rPr>
          <w:rFonts w:ascii="Century Gothic" w:eastAsia="Arial Unicode MS" w:hAnsi="Century Gothic" w:cs="Arial Unicode MS"/>
        </w:rPr>
        <w:t>5</w:t>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-6”, </w:t>
      </w:r>
      <w:r w:rsidR="00F03697">
        <w:rPr>
          <w:rFonts w:ascii="Century Gothic" w:eastAsia="Arial Unicode MS" w:hAnsi="Century Gothic" w:cs="Arial Unicode MS"/>
        </w:rPr>
        <w:t>C</w:t>
      </w:r>
      <w:r w:rsidR="00E31E55" w:rsidRPr="00A43F19">
        <w:rPr>
          <w:rFonts w:ascii="Century Gothic" w:eastAsia="Arial Unicode MS" w:hAnsi="Century Gothic" w:cs="Arial Unicode MS"/>
        </w:rPr>
        <w:t>ount</w:t>
      </w:r>
      <w:r w:rsidR="00F03697">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1 </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4BC76A0" w14:textId="77777777" w:rsidR="002A4FB1" w:rsidRPr="00A43F19" w:rsidRDefault="002A4FB1" w:rsidP="002A4FB1">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Because it’s snorkeling, fish are counted by length group; however, now there are fish with a mark and without a mark in the same length group. Enter the Species and Count of fish in a Length Group without marks, then enter the Species and Count of fish in a Length Group that </w:t>
      </w:r>
      <w:r w:rsidRPr="00A43F19">
        <w:rPr>
          <w:rFonts w:ascii="Century Gothic" w:eastAsia="Arial Unicode MS" w:hAnsi="Century Gothic" w:cs="Arial Unicode MS"/>
          <w:bCs/>
        </w:rPr>
        <w:t>were</w:t>
      </w:r>
      <w:r w:rsidRPr="00A43F19">
        <w:rPr>
          <w:rFonts w:ascii="Century Gothic" w:eastAsia="Arial Unicode MS" w:hAnsi="Century Gothic" w:cs="Arial Unicode MS"/>
          <w:b/>
        </w:rPr>
        <w:t xml:space="preserve"> </w:t>
      </w:r>
      <w:r w:rsidRPr="00A43F19">
        <w:rPr>
          <w:rFonts w:ascii="Century Gothic" w:eastAsia="Arial Unicode MS" w:hAnsi="Century Gothic" w:cs="Arial Unicode MS"/>
        </w:rPr>
        <w:t>marked and check the box in the Recap field.</w:t>
      </w:r>
    </w:p>
    <w:p w14:paraId="58E0F4D5" w14:textId="77777777" w:rsidR="002A4FB1"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7B9FAC21" w14:textId="4F225543" w:rsidR="004124CD" w:rsidRDefault="004124CD" w:rsidP="00EA02CF">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Sample form</w:t>
      </w:r>
    </w:p>
    <w:p w14:paraId="6046C2C7" w14:textId="51D50E90" w:rsidR="00E31E55" w:rsidRDefault="00E767EE" w:rsidP="00EA02CF">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Recapture Run</w:t>
      </w:r>
      <w:r w:rsidR="00E31E55" w:rsidRPr="00A43F19">
        <w:rPr>
          <w:rFonts w:ascii="Century Gothic" w:eastAsia="Arial Unicode MS" w:hAnsi="Century Gothic" w:cs="Arial Unicode MS"/>
        </w:rPr>
        <w:t xml:space="preserve"> on </w:t>
      </w:r>
      <w:r w:rsidR="00EB0065">
        <w:rPr>
          <w:rFonts w:ascii="Century Gothic" w:eastAsia="Arial Unicode MS" w:hAnsi="Century Gothic" w:cs="Arial Unicode MS"/>
        </w:rPr>
        <w:t>0</w:t>
      </w:r>
      <w:r w:rsidR="00E31E55" w:rsidRPr="00A43F19">
        <w:rPr>
          <w:rFonts w:ascii="Century Gothic" w:eastAsia="Arial Unicode MS" w:hAnsi="Century Gothic" w:cs="Arial Unicode MS"/>
        </w:rPr>
        <w:t>6/14/</w:t>
      </w:r>
      <w:r w:rsidR="00775547">
        <w:rPr>
          <w:rFonts w:ascii="Century Gothic" w:eastAsia="Arial Unicode MS" w:hAnsi="Century Gothic" w:cs="Arial Unicode MS"/>
        </w:rPr>
        <w:t>2022</w:t>
      </w:r>
      <w:r w:rsidRPr="00A43F19">
        <w:rPr>
          <w:rFonts w:ascii="Century Gothic" w:eastAsia="Arial Unicode MS" w:hAnsi="Century Gothic" w:cs="Arial Unicode MS"/>
        </w:rPr>
        <w:t>:</w:t>
      </w:r>
    </w:p>
    <w:p w14:paraId="488155A9" w14:textId="751EA7FB" w:rsidR="00962F2F" w:rsidRPr="00A43F19" w:rsidRDefault="002D1DCB" w:rsidP="00ED1DE2">
      <w:pPr>
        <w:pStyle w:val="NoSpacing"/>
        <w:ind w:left="720" w:firstLine="720"/>
        <w:rPr>
          <w:rFonts w:ascii="Century Gothic" w:eastAsia="Arial Unicode MS" w:hAnsi="Century Gothic" w:cs="Arial Unicode MS"/>
        </w:rPr>
      </w:pPr>
      <w:r>
        <w:rPr>
          <w:rFonts w:ascii="Century Gothic" w:eastAsia="Arial Unicode MS" w:hAnsi="Century Gothic" w:cs="Arial Unicode MS"/>
        </w:rPr>
        <w:t xml:space="preserve">         </w:t>
      </w:r>
      <w:r w:rsidR="00962F2F">
        <w:rPr>
          <w:rFonts w:ascii="Century Gothic" w:eastAsia="Arial Unicode MS" w:hAnsi="Century Gothic" w:cs="Arial Unicode MS"/>
        </w:rPr>
        <w:t xml:space="preserve">Sample Name </w:t>
      </w:r>
      <w:r>
        <w:rPr>
          <w:rFonts w:ascii="Century Gothic" w:eastAsia="Arial Unicode MS" w:hAnsi="Century Gothic" w:cs="Arial Unicode MS"/>
        </w:rPr>
        <w:tab/>
      </w:r>
      <w:r w:rsidR="00962F2F" w:rsidRPr="00962F2F">
        <w:rPr>
          <w:rFonts w:ascii="Wingdings" w:eastAsia="Wingdings" w:hAnsi="Wingdings" w:cs="Wingdings"/>
        </w:rPr>
        <w:t>à</w:t>
      </w:r>
      <w:r w:rsidR="00962F2F">
        <w:rPr>
          <w:rFonts w:ascii="Century Gothic" w:eastAsia="Arial Unicode MS" w:hAnsi="Century Gothic" w:cs="Arial Unicode MS"/>
        </w:rPr>
        <w:t xml:space="preserve"> </w:t>
      </w:r>
      <w:r>
        <w:rPr>
          <w:rFonts w:ascii="Century Gothic" w:eastAsia="Arial Unicode MS" w:hAnsi="Century Gothic" w:cs="Arial Unicode MS"/>
        </w:rPr>
        <w:t>FishCr</w:t>
      </w:r>
      <w:r w:rsidR="00911F50">
        <w:rPr>
          <w:rFonts w:ascii="Century Gothic" w:eastAsia="Arial Unicode MS" w:hAnsi="Century Gothic" w:cs="Arial Unicode MS"/>
        </w:rPr>
        <w:t>Resight20</w:t>
      </w:r>
      <w:r>
        <w:rPr>
          <w:rFonts w:ascii="Century Gothic" w:eastAsia="Arial Unicode MS" w:hAnsi="Century Gothic" w:cs="Arial Unicode MS"/>
        </w:rPr>
        <w:t>22</w:t>
      </w:r>
      <w:r w:rsidR="00911F50">
        <w:rPr>
          <w:rFonts w:ascii="Century Gothic" w:eastAsia="Arial Unicode MS" w:hAnsi="Century Gothic" w:cs="Arial Unicode MS"/>
        </w:rPr>
        <w:t>Recap</w:t>
      </w:r>
    </w:p>
    <w:p w14:paraId="63ED0F1F" w14:textId="592747DA" w:rsidR="005755CB" w:rsidRDefault="009E4598" w:rsidP="00ED1DE2">
      <w:pPr>
        <w:pStyle w:val="NoSpacing"/>
        <w:ind w:left="1440"/>
        <w:rPr>
          <w:rFonts w:ascii="Century Gothic" w:eastAsia="Arial Unicode MS" w:hAnsi="Century Gothic" w:cs="Arial Unicode MS"/>
        </w:rPr>
      </w:pPr>
      <w:r>
        <w:rPr>
          <w:rFonts w:ascii="Century Gothic" w:eastAsia="Arial Unicode MS" w:hAnsi="Century Gothic" w:cs="Arial Unicode MS"/>
        </w:rPr>
        <w:t xml:space="preserve">           S</w:t>
      </w:r>
      <w:r w:rsidR="00E31E55" w:rsidRPr="00A43F19">
        <w:rPr>
          <w:rFonts w:ascii="Century Gothic" w:eastAsia="Arial Unicode MS" w:hAnsi="Century Gothic" w:cs="Arial Unicode MS"/>
        </w:rPr>
        <w:t>ample Date</w:t>
      </w:r>
      <w:r w:rsidR="000A1CD8" w:rsidRPr="00A43F19">
        <w:rPr>
          <w:rFonts w:ascii="Century Gothic" w:eastAsia="Arial Unicode MS" w:hAnsi="Century Gothic" w:cs="Arial Unicode MS"/>
        </w:rPr>
        <w:tab/>
      </w:r>
      <w:r w:rsidR="00E31E55" w:rsidRPr="00A43F19">
        <w:rPr>
          <w:rFonts w:ascii="Wingdings" w:eastAsia="Wingdings" w:hAnsi="Wingdings" w:cs="Wingdings"/>
        </w:rPr>
        <w:t>à</w:t>
      </w:r>
      <w:r w:rsidR="000A1CD8" w:rsidRPr="00A43F19">
        <w:rPr>
          <w:rFonts w:ascii="Century Gothic" w:eastAsia="Arial Unicode MS" w:hAnsi="Century Gothic" w:cs="Arial Unicode MS"/>
          <w:b/>
        </w:rPr>
        <w:t xml:space="preserve"> </w:t>
      </w:r>
      <w:r w:rsidR="000A1CD8" w:rsidRPr="00662696">
        <w:rPr>
          <w:rFonts w:ascii="Century Gothic" w:eastAsia="Arial Unicode MS" w:hAnsi="Century Gothic" w:cs="Arial Unicode MS"/>
          <w:bCs/>
        </w:rPr>
        <w:t>06</w:t>
      </w:r>
      <w:r w:rsidR="00E31E55" w:rsidRPr="00662696">
        <w:rPr>
          <w:rFonts w:ascii="Century Gothic" w:eastAsia="Arial Unicode MS" w:hAnsi="Century Gothic" w:cs="Arial Unicode MS"/>
          <w:bCs/>
        </w:rPr>
        <w:t>/14/</w:t>
      </w:r>
      <w:r w:rsidR="000A1CD8" w:rsidRPr="00662696">
        <w:rPr>
          <w:rFonts w:ascii="Century Gothic" w:eastAsia="Arial Unicode MS" w:hAnsi="Century Gothic" w:cs="Arial Unicode MS"/>
          <w:bCs/>
        </w:rPr>
        <w:t>20</w:t>
      </w:r>
      <w:r w:rsidR="00E31E55" w:rsidRPr="00662696">
        <w:rPr>
          <w:rFonts w:ascii="Century Gothic" w:eastAsia="Arial Unicode MS" w:hAnsi="Century Gothic" w:cs="Arial Unicode MS"/>
          <w:bCs/>
        </w:rPr>
        <w:t>22</w:t>
      </w:r>
      <w:r w:rsidR="00E31E55" w:rsidRPr="00662696">
        <w:rPr>
          <w:rFonts w:ascii="Century Gothic" w:eastAsia="Arial Unicode MS" w:hAnsi="Century Gothic" w:cs="Arial Unicode MS"/>
          <w:bCs/>
        </w:rPr>
        <w:tab/>
      </w:r>
      <w:r w:rsidR="00E31E55" w:rsidRPr="00662696">
        <w:rPr>
          <w:rFonts w:ascii="Century Gothic" w:eastAsia="Arial Unicode MS" w:hAnsi="Century Gothic" w:cs="Arial Unicode MS"/>
          <w:bCs/>
        </w:rPr>
        <w:tab/>
      </w:r>
      <w:r w:rsidR="00E31E55" w:rsidRPr="00662696">
        <w:rPr>
          <w:rFonts w:ascii="Century Gothic" w:eastAsia="Arial Unicode MS" w:hAnsi="Century Gothic" w:cs="Arial Unicode MS"/>
          <w:bCs/>
        </w:rPr>
        <w:tab/>
      </w:r>
      <w:r w:rsidR="00E31E55" w:rsidRPr="00662696">
        <w:rPr>
          <w:rFonts w:ascii="Century Gothic" w:eastAsia="Arial Unicode MS" w:hAnsi="Century Gothic" w:cs="Arial Unicode MS"/>
          <w:bCs/>
        </w:rPr>
        <w:tab/>
      </w:r>
      <w:r w:rsidR="00E31E55" w:rsidRPr="00662696">
        <w:rPr>
          <w:rFonts w:ascii="Century Gothic" w:eastAsia="Arial Unicode MS" w:hAnsi="Century Gothic" w:cs="Arial Unicode MS"/>
          <w:bCs/>
        </w:rPr>
        <w:tab/>
      </w:r>
      <w:r w:rsidR="00E31E55" w:rsidRPr="00662696">
        <w:rPr>
          <w:rFonts w:ascii="Century Gothic" w:eastAsia="Arial Unicode MS" w:hAnsi="Century Gothic" w:cs="Arial Unicode MS"/>
          <w:bCs/>
        </w:rPr>
        <w:tab/>
      </w:r>
      <w:r w:rsidR="00E31E55" w:rsidRPr="00662696">
        <w:rPr>
          <w:rFonts w:ascii="Century Gothic" w:eastAsia="Arial Unicode MS" w:hAnsi="Century Gothic" w:cs="Arial Unicode MS"/>
          <w:bCs/>
        </w:rPr>
        <w:tab/>
      </w:r>
      <w:r w:rsidR="000A1CD8" w:rsidRPr="00662696">
        <w:rPr>
          <w:rFonts w:ascii="Century Gothic" w:eastAsia="Arial Unicode MS" w:hAnsi="Century Gothic" w:cs="Arial Unicode MS"/>
          <w:bCs/>
        </w:rPr>
        <w:t xml:space="preserve">        </w:t>
      </w:r>
      <w:r w:rsidR="00E31E55" w:rsidRPr="00662696">
        <w:rPr>
          <w:rFonts w:ascii="Century Gothic" w:eastAsia="Arial Unicode MS" w:hAnsi="Century Gothic" w:cs="Arial Unicode MS"/>
          <w:bCs/>
        </w:rPr>
        <w:t>M</w:t>
      </w:r>
      <w:r w:rsidRPr="00662696">
        <w:rPr>
          <w:rFonts w:ascii="Century Gothic" w:eastAsia="Arial Unicode MS" w:hAnsi="Century Gothic" w:cs="Arial Unicode MS"/>
          <w:bCs/>
        </w:rPr>
        <w:t>e</w:t>
      </w:r>
      <w:r w:rsidR="00E31E55" w:rsidRPr="00662696">
        <w:rPr>
          <w:rFonts w:ascii="Century Gothic" w:eastAsia="Arial Unicode MS" w:hAnsi="Century Gothic" w:cs="Arial Unicode MS"/>
          <w:bCs/>
        </w:rPr>
        <w:t>thod</w:t>
      </w:r>
      <w:r w:rsidR="000A1CD8" w:rsidRPr="00662696">
        <w:rPr>
          <w:rFonts w:ascii="Century Gothic" w:eastAsia="Arial Unicode MS" w:hAnsi="Century Gothic" w:cs="Arial Unicode MS"/>
          <w:bCs/>
        </w:rPr>
        <w:tab/>
      </w:r>
      <w:r w:rsidR="00E31E55" w:rsidRPr="00662696">
        <w:rPr>
          <w:rFonts w:ascii="Wingdings" w:eastAsia="Wingdings" w:hAnsi="Wingdings" w:cs="Wingdings"/>
          <w:bCs/>
        </w:rPr>
        <w:t>à</w:t>
      </w:r>
      <w:r w:rsidR="000A1CD8" w:rsidRPr="00662696">
        <w:rPr>
          <w:rFonts w:ascii="Century Gothic" w:eastAsia="Arial Unicode MS" w:hAnsi="Century Gothic" w:cs="Arial Unicode MS"/>
          <w:bCs/>
        </w:rPr>
        <w:t xml:space="preserve"> S</w:t>
      </w:r>
      <w:r w:rsidR="00E31E55" w:rsidRPr="00662696">
        <w:rPr>
          <w:rFonts w:ascii="Century Gothic" w:eastAsia="Arial Unicode MS" w:hAnsi="Century Gothic" w:cs="Arial Unicode MS"/>
          <w:bCs/>
        </w:rPr>
        <w:t>norkeling</w:t>
      </w:r>
      <w:r w:rsidR="00E31E55" w:rsidRPr="00662696">
        <w:rPr>
          <w:rFonts w:ascii="Century Gothic" w:eastAsia="Arial Unicode MS" w:hAnsi="Century Gothic" w:cs="Arial Unicode MS"/>
          <w:bC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0A1CD8" w:rsidRPr="00A43F19">
        <w:rPr>
          <w:rFonts w:ascii="Century Gothic" w:eastAsia="Arial Unicode MS" w:hAnsi="Century Gothic" w:cs="Arial Unicode MS"/>
        </w:rPr>
        <w:tab/>
      </w:r>
      <w:r w:rsidR="007A792D">
        <w:rPr>
          <w:rFonts w:ascii="Century Gothic" w:eastAsia="Arial Unicode MS" w:hAnsi="Century Gothic" w:cs="Arial Unicode MS"/>
        </w:rPr>
        <w:tab/>
      </w:r>
      <w:r w:rsidR="000A1CD8"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0A1CD8" w:rsidRPr="00A43F19">
        <w:rPr>
          <w:rFonts w:ascii="Century Gothic" w:eastAsia="Arial Unicode MS" w:hAnsi="Century Gothic" w:cs="Arial Unicode MS"/>
        </w:rPr>
        <w:tab/>
      </w:r>
      <w:r w:rsidR="00E31E55" w:rsidRPr="00A43F19">
        <w:rPr>
          <w:rFonts w:ascii="Wingdings" w:eastAsia="Wingdings" w:hAnsi="Wingdings" w:cs="Wingdings"/>
        </w:rPr>
        <w:t>à</w:t>
      </w:r>
      <w:r w:rsidR="000A1CD8" w:rsidRPr="00A43F19">
        <w:rPr>
          <w:rFonts w:ascii="Century Gothic" w:eastAsia="Arial Unicode MS" w:hAnsi="Century Gothic" w:cs="Arial Unicode MS"/>
        </w:rPr>
        <w:t xml:space="preserve"> b</w:t>
      </w:r>
      <w:r w:rsidR="00E31E55" w:rsidRPr="00A43F19">
        <w:rPr>
          <w:rFonts w:ascii="Century Gothic" w:eastAsia="Arial Unicode MS" w:hAnsi="Century Gothic" w:cs="Arial Unicode MS"/>
        </w:rPr>
        <w:t>lank</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467281C0" w14:textId="710DD103" w:rsidR="000A1CD8" w:rsidRPr="00662696" w:rsidRDefault="009E4598" w:rsidP="00ED1DE2">
      <w:pPr>
        <w:pStyle w:val="NoSpacing"/>
        <w:rPr>
          <w:rFonts w:ascii="Century Gothic" w:eastAsia="Arial Unicode MS" w:hAnsi="Century Gothic" w:cs="Arial Unicode MS"/>
        </w:rPr>
      </w:pPr>
      <w:r>
        <w:rPr>
          <w:rFonts w:ascii="Century Gothic" w:eastAsia="Arial Unicode MS" w:hAnsi="Century Gothic" w:cs="Arial Unicode MS"/>
        </w:rPr>
        <w:tab/>
      </w:r>
      <w:r>
        <w:rPr>
          <w:rFonts w:ascii="Century Gothic" w:eastAsia="Arial Unicode MS" w:hAnsi="Century Gothic" w:cs="Arial Unicode MS"/>
        </w:rPr>
        <w:tab/>
      </w:r>
      <w:r w:rsidRPr="00662696">
        <w:rPr>
          <w:rFonts w:ascii="Century Gothic" w:eastAsia="Arial Unicode MS" w:hAnsi="Century Gothic" w:cs="Arial Unicode MS"/>
        </w:rPr>
        <w:t xml:space="preserve">           </w:t>
      </w:r>
      <w:r w:rsidR="005755CB" w:rsidRPr="00662696">
        <w:rPr>
          <w:rFonts w:ascii="Century Gothic" w:eastAsia="Arial Unicode MS" w:hAnsi="Century Gothic" w:cs="Arial Unicode MS"/>
        </w:rPr>
        <w:t>M</w:t>
      </w:r>
      <w:r w:rsidR="00E31E55" w:rsidRPr="00662696">
        <w:rPr>
          <w:rFonts w:ascii="Century Gothic" w:eastAsia="Arial Unicode MS" w:hAnsi="Century Gothic" w:cs="Arial Unicode MS"/>
        </w:rPr>
        <w:t>ethod Type</w:t>
      </w:r>
      <w:r w:rsidR="000A1CD8" w:rsidRPr="00662696">
        <w:rPr>
          <w:rFonts w:ascii="Century Gothic" w:eastAsia="Arial Unicode MS" w:hAnsi="Century Gothic" w:cs="Arial Unicode MS"/>
        </w:rPr>
        <w:tab/>
      </w:r>
      <w:r w:rsidR="00E31E55" w:rsidRPr="00662696">
        <w:rPr>
          <w:rFonts w:ascii="Wingdings" w:eastAsia="Wingdings" w:hAnsi="Wingdings" w:cs="Wingdings"/>
        </w:rPr>
        <w:t>à</w:t>
      </w:r>
      <w:r w:rsidR="00FF7A4A" w:rsidRPr="00662696">
        <w:rPr>
          <w:rFonts w:ascii="Century Gothic" w:eastAsia="Arial Unicode MS" w:hAnsi="Century Gothic" w:cs="Arial Unicode MS"/>
        </w:rPr>
        <w:t xml:space="preserve"> </w:t>
      </w:r>
      <w:r w:rsidR="000A1CD8" w:rsidRPr="00662696">
        <w:rPr>
          <w:rFonts w:ascii="Century Gothic" w:eastAsia="Arial Unicode MS" w:hAnsi="Century Gothic" w:cs="Arial Unicode MS"/>
        </w:rPr>
        <w:t>M</w:t>
      </w:r>
      <w:r w:rsidR="00E31E55" w:rsidRPr="00662696">
        <w:rPr>
          <w:rFonts w:ascii="Century Gothic" w:eastAsia="Arial Unicode MS" w:hAnsi="Century Gothic" w:cs="Arial Unicode MS"/>
        </w:rPr>
        <w:t xml:space="preserve">ark/Recapture </w:t>
      </w:r>
    </w:p>
    <w:p w14:paraId="768AD51A" w14:textId="6BD65639" w:rsidR="000A1CD8" w:rsidRPr="00662696" w:rsidRDefault="000A1CD8" w:rsidP="000A1CD8">
      <w:pPr>
        <w:pStyle w:val="NoSpacing"/>
        <w:rPr>
          <w:rFonts w:ascii="Century Gothic" w:eastAsia="Arial Unicode MS" w:hAnsi="Century Gothic" w:cs="Arial Unicode MS"/>
        </w:rPr>
      </w:pPr>
      <w:r w:rsidRPr="00662696">
        <w:rPr>
          <w:rFonts w:ascii="Century Gothic" w:eastAsia="Arial Unicode MS" w:hAnsi="Century Gothic" w:cs="Arial Unicode MS"/>
        </w:rPr>
        <w:t xml:space="preserve">      </w:t>
      </w:r>
      <w:r w:rsidR="009427F9" w:rsidRPr="00662696">
        <w:rPr>
          <w:rFonts w:ascii="Century Gothic" w:eastAsia="Arial Unicode MS" w:hAnsi="Century Gothic" w:cs="Arial Unicode MS"/>
        </w:rPr>
        <w:tab/>
      </w:r>
      <w:r w:rsidRPr="00662696">
        <w:rPr>
          <w:rFonts w:ascii="Century Gothic" w:eastAsia="Arial Unicode MS" w:hAnsi="Century Gothic" w:cs="Arial Unicode MS"/>
        </w:rPr>
        <w:t xml:space="preserve">  </w:t>
      </w:r>
      <w:r w:rsidR="009427F9" w:rsidRPr="00662696">
        <w:rPr>
          <w:rFonts w:ascii="Century Gothic" w:eastAsia="Arial Unicode MS" w:hAnsi="Century Gothic" w:cs="Arial Unicode MS"/>
        </w:rPr>
        <w:t xml:space="preserve">    </w:t>
      </w:r>
      <w:r w:rsidR="00E31E55" w:rsidRPr="00662696">
        <w:rPr>
          <w:rFonts w:ascii="Century Gothic" w:eastAsia="Arial Unicode MS" w:hAnsi="Century Gothic" w:cs="Arial Unicode MS"/>
        </w:rPr>
        <w:t>Numb</w:t>
      </w:r>
      <w:r w:rsidR="002D1DCB" w:rsidRPr="00662696">
        <w:rPr>
          <w:rFonts w:ascii="Century Gothic" w:eastAsia="Arial Unicode MS" w:hAnsi="Century Gothic" w:cs="Arial Unicode MS"/>
        </w:rPr>
        <w:t>e</w:t>
      </w:r>
      <w:r w:rsidR="00E31E55" w:rsidRPr="00662696">
        <w:rPr>
          <w:rFonts w:ascii="Century Gothic" w:eastAsia="Arial Unicode MS" w:hAnsi="Century Gothic" w:cs="Arial Unicode MS"/>
        </w:rPr>
        <w:t xml:space="preserve">r of Passes M/R </w:t>
      </w:r>
      <w:r w:rsidR="007A792D" w:rsidRPr="00662696">
        <w:rPr>
          <w:rFonts w:ascii="Century Gothic" w:eastAsia="Arial Unicode MS" w:hAnsi="Century Gothic" w:cs="Arial Unicode MS"/>
        </w:rPr>
        <w:tab/>
      </w:r>
      <w:r w:rsidR="00E31E55" w:rsidRPr="00662696">
        <w:rPr>
          <w:rFonts w:ascii="Wingdings" w:eastAsia="Wingdings" w:hAnsi="Wingdings" w:cs="Wingdings"/>
        </w:rPr>
        <w:t>à</w:t>
      </w:r>
      <w:r w:rsidRPr="00662696">
        <w:rPr>
          <w:rFonts w:ascii="Century Gothic" w:eastAsia="Arial Unicode MS" w:hAnsi="Century Gothic" w:cs="Arial Unicode MS"/>
        </w:rPr>
        <w:t xml:space="preserve"> </w:t>
      </w:r>
      <w:r w:rsidR="00E725F1" w:rsidRPr="00662696">
        <w:rPr>
          <w:rFonts w:ascii="Century Gothic" w:eastAsia="Arial Unicode MS" w:hAnsi="Century Gothic" w:cs="Arial Unicode MS"/>
        </w:rPr>
        <w:t>Recapture</w:t>
      </w:r>
    </w:p>
    <w:p w14:paraId="15AB3546" w14:textId="11022F53" w:rsidR="00E31E55" w:rsidRPr="00A43F19" w:rsidRDefault="000A1CD8" w:rsidP="009427F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 Marked</w:t>
      </w:r>
      <w:r w:rsidRPr="00A43F19">
        <w:rPr>
          <w:rFonts w:ascii="Century Gothic" w:eastAsia="Arial Unicode MS" w:hAnsi="Century Gothic" w:cs="Arial Unicode MS"/>
        </w:rPr>
        <w:tab/>
      </w:r>
      <w:r w:rsidR="00E31E55" w:rsidRPr="00A43F19">
        <w:rPr>
          <w:rFonts w:ascii="Wingdings" w:eastAsia="Wingdings" w:hAnsi="Wingdings" w:cs="Wingdings"/>
        </w:rPr>
        <w:t>à</w:t>
      </w:r>
      <w:r w:rsidRPr="00A43F19">
        <w:rPr>
          <w:rFonts w:ascii="Century Gothic" w:eastAsia="Arial Unicode MS" w:hAnsi="Century Gothic" w:cs="Arial Unicode MS"/>
        </w:rPr>
        <w:t xml:space="preserve"> C</w:t>
      </w:r>
      <w:r w:rsidR="00E31E55" w:rsidRPr="00A43F19">
        <w:rPr>
          <w:rFonts w:ascii="Century Gothic" w:eastAsia="Arial Unicode MS" w:hAnsi="Century Gothic" w:cs="Arial Unicode MS"/>
        </w:rPr>
        <w:t>hinook</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ab/>
        <w:t xml:space="preserve">    </w:t>
      </w:r>
      <w:r w:rsidR="007A792D">
        <w:rPr>
          <w:rFonts w:ascii="Century Gothic" w:eastAsia="Arial Unicode MS" w:hAnsi="Century Gothic" w:cs="Arial Unicode MS"/>
        </w:rPr>
        <w:t xml:space="preserve">  </w:t>
      </w:r>
      <w:r w:rsidR="002D1DCB">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Batch Mark</w:t>
      </w:r>
      <w:r w:rsidRPr="00A43F19">
        <w:rPr>
          <w:rFonts w:ascii="Century Gothic" w:eastAsia="Arial Unicode MS" w:hAnsi="Century Gothic" w:cs="Arial Unicode MS"/>
        </w:rPr>
        <w:tab/>
      </w:r>
      <w:r w:rsidR="00E31E55" w:rsidRPr="00A43F19">
        <w:rPr>
          <w:rFonts w:ascii="Wingdings" w:eastAsia="Wingdings" w:hAnsi="Wingdings" w:cs="Wingdings"/>
        </w:rPr>
        <w:t>à</w:t>
      </w:r>
      <w:r w:rsidRPr="00A43F19">
        <w:rPr>
          <w:rFonts w:ascii="Century Gothic" w:eastAsia="Arial Unicode MS" w:hAnsi="Century Gothic" w:cs="Arial Unicode MS"/>
        </w:rPr>
        <w:t xml:space="preserve"> A</w:t>
      </w:r>
      <w:r w:rsidR="00E31E55" w:rsidRPr="00A43F19">
        <w:rPr>
          <w:rFonts w:ascii="Century Gothic" w:eastAsia="Arial Unicode MS" w:hAnsi="Century Gothic" w:cs="Arial Unicode MS"/>
        </w:rPr>
        <w:t>d Clip</w:t>
      </w:r>
    </w:p>
    <w:p w14:paraId="172C9E56" w14:textId="6E64A5CF" w:rsidR="007C7418" w:rsidRPr="00A43F19" w:rsidRDefault="007C7418" w:rsidP="00E31E55">
      <w:pPr>
        <w:pStyle w:val="NoSpacing"/>
        <w:rPr>
          <w:rFonts w:ascii="Century Gothic" w:eastAsia="Arial Unicode MS" w:hAnsi="Century Gothic" w:cs="Arial Unicode MS"/>
        </w:rPr>
      </w:pPr>
    </w:p>
    <w:p w14:paraId="2331EFF7" w14:textId="49BF6623" w:rsidR="00464DC9" w:rsidRPr="00A43F19" w:rsidRDefault="004124CD" w:rsidP="00EA02CF">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Fish form</w:t>
      </w:r>
      <w:r w:rsidRPr="00A43F19">
        <w:rPr>
          <w:rFonts w:ascii="Century Gothic" w:eastAsia="Arial Unicode MS" w:hAnsi="Century Gothic" w:cs="Arial Unicode MS"/>
        </w:rPr>
        <w:t xml:space="preserve"> </w:t>
      </w:r>
    </w:p>
    <w:p w14:paraId="204E991D" w14:textId="752EB016" w:rsidR="000A1CD8" w:rsidRPr="00A43F19" w:rsidRDefault="00464DC9" w:rsidP="00951CD2">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B71EAB">
        <w:rPr>
          <w:rFonts w:ascii="Century Gothic" w:eastAsia="Arial Unicode MS" w:hAnsi="Century Gothic" w:cs="Arial Unicode MS"/>
        </w:rPr>
        <w:t xml:space="preserve"> </w:t>
      </w:r>
      <w:r>
        <w:rPr>
          <w:rFonts w:ascii="Century Gothic" w:eastAsia="Arial Unicode MS" w:hAnsi="Century Gothic" w:cs="Arial Unicode MS"/>
        </w:rPr>
        <w:tab/>
      </w:r>
      <w:r w:rsidR="00E31E55" w:rsidRPr="00A43F19">
        <w:rPr>
          <w:rFonts w:ascii="Wingdings" w:eastAsia="Wingdings" w:hAnsi="Wingdings" w:cs="Wingdings"/>
        </w:rPr>
        <w:t>à</w:t>
      </w:r>
      <w:r w:rsidR="00B71EAB">
        <w:rPr>
          <w:rFonts w:ascii="Century Gothic" w:eastAsia="Wingdings" w:hAnsi="Century Gothic" w:cs="Wingdings"/>
        </w:rPr>
        <w:t xml:space="preserve"> </w:t>
      </w:r>
      <w:r w:rsidR="00E31E55" w:rsidRPr="00A43F19">
        <w:rPr>
          <w:rFonts w:ascii="Century Gothic" w:eastAsia="Arial Unicode MS" w:hAnsi="Century Gothic" w:cs="Arial Unicode MS"/>
        </w:rPr>
        <w:t>Chinook,</w:t>
      </w:r>
      <w:r w:rsidR="00D7511C">
        <w:rPr>
          <w:rFonts w:ascii="Century Gothic" w:eastAsia="Arial Unicode MS" w:hAnsi="Century Gothic" w:cs="Arial Unicode MS"/>
        </w:rPr>
        <w:t xml:space="preserve"> </w:t>
      </w:r>
      <w:r w:rsidR="00192C76">
        <w:rPr>
          <w:rFonts w:ascii="Century Gothic" w:eastAsia="Arial Unicode MS" w:hAnsi="Century Gothic" w:cs="Arial Unicode MS"/>
        </w:rPr>
        <w:t xml:space="preserve">  </w:t>
      </w:r>
      <w:r w:rsidR="002F596F">
        <w:rPr>
          <w:rFonts w:ascii="Century Gothic" w:eastAsia="Arial Unicode MS" w:hAnsi="Century Gothic" w:cs="Arial Unicode MS"/>
        </w:rPr>
        <w:t xml:space="preserve"> </w:t>
      </w:r>
      <w:r w:rsidR="002F596F">
        <w:rPr>
          <w:rFonts w:ascii="Century Gothic" w:eastAsia="Arial Unicode MS" w:hAnsi="Century Gothic" w:cs="Arial Unicode MS"/>
        </w:rPr>
        <w:tab/>
      </w:r>
      <w:r w:rsidR="00E31E55" w:rsidRPr="00A43F19">
        <w:rPr>
          <w:rFonts w:ascii="Century Gothic" w:eastAsia="Arial Unicode MS" w:hAnsi="Century Gothic" w:cs="Arial Unicode MS"/>
        </w:rPr>
        <w:t>Length Group</w:t>
      </w:r>
      <w:r w:rsidR="002D347C">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 xml:space="preserve">2-4”, </w:t>
      </w:r>
      <w:r w:rsidR="00C82EDB" w:rsidRPr="00A43F19">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00781D84">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3E7090" w:rsidRPr="00A43F19">
        <w:rPr>
          <w:rFonts w:ascii="Century Gothic" w:eastAsia="Arial Unicode MS" w:hAnsi="Century Gothic" w:cs="Arial Unicode MS"/>
        </w:rPr>
        <w:t xml:space="preserve"> </w:t>
      </w:r>
      <w:r w:rsidR="00E31E55" w:rsidRPr="00A43F19">
        <w:rPr>
          <w:rFonts w:ascii="Wingdings" w:eastAsia="Wingdings" w:hAnsi="Wingdings" w:cs="Wingdings"/>
        </w:rPr>
        <w:t>à</w:t>
      </w:r>
      <w:r w:rsidR="003E7090" w:rsidRPr="00A43F19">
        <w:rPr>
          <w:rFonts w:ascii="Century Gothic" w:eastAsia="Arial Unicode MS" w:hAnsi="Century Gothic" w:cs="Arial Unicode MS"/>
        </w:rPr>
        <w:t xml:space="preserve"> </w:t>
      </w:r>
      <w:proofErr w:type="gramStart"/>
      <w:r w:rsidR="003E7090" w:rsidRPr="00A43F19">
        <w:rPr>
          <w:rFonts w:ascii="Century Gothic" w:eastAsia="Arial Unicode MS" w:hAnsi="Century Gothic" w:cs="Arial Unicode MS"/>
        </w:rPr>
        <w:t>1</w:t>
      </w:r>
      <w:r w:rsidR="00E31E55" w:rsidRPr="00A43F19">
        <w:rPr>
          <w:rFonts w:ascii="Century Gothic" w:eastAsia="Arial Unicode MS" w:hAnsi="Century Gothic" w:cs="Arial Unicode MS"/>
        </w:rPr>
        <w:t>2</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52DE08F7" w14:textId="14A5DF6B" w:rsidR="004724E2" w:rsidRDefault="321F0D55" w:rsidP="004724E2">
      <w:pPr>
        <w:pStyle w:val="NoSpacing"/>
        <w:rPr>
          <w:rFonts w:ascii="Century Gothic" w:eastAsia="Arial Unicode MS" w:hAnsi="Century Gothic" w:cs="Arial Unicode MS"/>
          <w:sz w:val="20"/>
          <w:szCs w:val="20"/>
        </w:rPr>
      </w:pPr>
      <w:r w:rsidRPr="741A6BA8">
        <w:rPr>
          <w:rFonts w:ascii="Century Gothic" w:eastAsia="Arial Unicode MS" w:hAnsi="Century Gothic" w:cs="Arial Unicode MS"/>
        </w:rPr>
        <w:t xml:space="preserve">  </w:t>
      </w:r>
      <w:r w:rsidR="77CA0519" w:rsidRPr="741A6BA8">
        <w:rPr>
          <w:rFonts w:ascii="Century Gothic" w:eastAsia="Arial Unicode MS" w:hAnsi="Century Gothic" w:cs="Arial Unicode MS"/>
        </w:rPr>
        <w:t xml:space="preserve">    </w:t>
      </w:r>
      <w:r w:rsidR="342E0003"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Species</w:t>
      </w:r>
      <w:r w:rsidR="49AB93DF" w:rsidRPr="741A6BA8">
        <w:rPr>
          <w:rFonts w:ascii="Century Gothic" w:eastAsia="Arial Unicode MS" w:hAnsi="Century Gothic" w:cs="Arial Unicode MS"/>
        </w:rPr>
        <w:t xml:space="preserve"> </w:t>
      </w:r>
      <w:r w:rsidR="002A3648">
        <w:tab/>
      </w:r>
      <w:r w:rsidR="54B50633" w:rsidRPr="741A6BA8">
        <w:rPr>
          <w:rFonts w:ascii="Wingdings" w:eastAsia="Wingdings" w:hAnsi="Wingdings" w:cs="Wingdings"/>
        </w:rPr>
        <w:t>à</w:t>
      </w:r>
      <w:r w:rsidR="49AB93DF" w:rsidRPr="741A6BA8">
        <w:rPr>
          <w:rFonts w:ascii="Century Gothic" w:eastAsia="Wingdings" w:hAnsi="Century Gothic" w:cs="Wingdings"/>
        </w:rPr>
        <w:t xml:space="preserve"> </w:t>
      </w:r>
      <w:r w:rsidR="3486CE62" w:rsidRPr="741A6BA8">
        <w:rPr>
          <w:rFonts w:ascii="Century Gothic" w:eastAsia="Arial Unicode MS" w:hAnsi="Century Gothic" w:cs="Arial Unicode MS"/>
        </w:rPr>
        <w:t>Steelhead</w:t>
      </w:r>
      <w:r w:rsidR="54B50633" w:rsidRPr="741A6BA8">
        <w:rPr>
          <w:rFonts w:ascii="Century Gothic" w:eastAsia="Arial Unicode MS" w:hAnsi="Century Gothic" w:cs="Arial Unicode MS"/>
        </w:rPr>
        <w:t xml:space="preserve">, </w:t>
      </w:r>
      <w:r w:rsidR="33129255" w:rsidRPr="741A6BA8">
        <w:rPr>
          <w:rFonts w:ascii="Century Gothic" w:eastAsia="Arial Unicode MS" w:hAnsi="Century Gothic" w:cs="Arial Unicode MS"/>
        </w:rPr>
        <w:t xml:space="preserve"> </w:t>
      </w:r>
      <w:r w:rsidR="002D347C">
        <w:rPr>
          <w:rFonts w:ascii="Century Gothic" w:eastAsia="Arial Unicode MS" w:hAnsi="Century Gothic" w:cs="Arial Unicode MS"/>
        </w:rPr>
        <w:tab/>
      </w:r>
      <w:r w:rsidR="044AE827" w:rsidRPr="741A6BA8">
        <w:rPr>
          <w:rFonts w:ascii="Century Gothic" w:eastAsia="Arial Unicode MS" w:hAnsi="Century Gothic" w:cs="Arial Unicode MS"/>
        </w:rPr>
        <w:t>L</w:t>
      </w:r>
      <w:r w:rsidR="54B50633" w:rsidRPr="741A6BA8">
        <w:rPr>
          <w:rFonts w:ascii="Century Gothic" w:eastAsia="Arial Unicode MS" w:hAnsi="Century Gothic" w:cs="Arial Unicode MS"/>
        </w:rPr>
        <w:t>ength Group</w:t>
      </w:r>
      <w:r w:rsidR="071290D1" w:rsidRPr="741A6BA8">
        <w:rPr>
          <w:rFonts w:ascii="Century Gothic" w:eastAsia="Arial Unicode MS" w:hAnsi="Century Gothic" w:cs="Arial Unicode MS"/>
        </w:rPr>
        <w:t xml:space="preserve"> </w:t>
      </w:r>
      <w:r w:rsidR="54B50633" w:rsidRPr="741A6BA8">
        <w:rPr>
          <w:rFonts w:ascii="Wingdings" w:eastAsia="Wingdings" w:hAnsi="Wingdings" w:cs="Wingdings"/>
        </w:rPr>
        <w:t>à</w:t>
      </w:r>
      <w:r w:rsidR="48981187" w:rsidRPr="741A6BA8">
        <w:rPr>
          <w:rFonts w:ascii="Century Gothic" w:eastAsia="Wingdings" w:hAnsi="Century Gothic" w:cs="Wingdings"/>
        </w:rPr>
        <w:t xml:space="preserve"> </w:t>
      </w:r>
      <w:r w:rsidR="54B50633" w:rsidRPr="741A6BA8">
        <w:rPr>
          <w:rFonts w:ascii="Century Gothic" w:eastAsia="Arial Unicode MS" w:hAnsi="Century Gothic" w:cs="Arial Unicode MS"/>
        </w:rPr>
        <w:t xml:space="preserve">2-4”, </w:t>
      </w:r>
      <w:r w:rsidR="5081F952" w:rsidRPr="741A6BA8">
        <w:rPr>
          <w:rFonts w:ascii="Century Gothic" w:eastAsia="Arial Unicode MS" w:hAnsi="Century Gothic" w:cs="Arial Unicode MS"/>
        </w:rPr>
        <w:t xml:space="preserve"> </w:t>
      </w:r>
      <w:r w:rsidR="2D57E07C" w:rsidRPr="741A6BA8">
        <w:rPr>
          <w:rFonts w:ascii="Century Gothic" w:eastAsia="Arial Unicode MS" w:hAnsi="Century Gothic" w:cs="Arial Unicode MS"/>
        </w:rPr>
        <w:t xml:space="preserve">  </w:t>
      </w:r>
      <w:r w:rsidR="071290D1"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Count</w:t>
      </w:r>
      <w:r w:rsidR="2D57E07C" w:rsidRPr="741A6BA8">
        <w:rPr>
          <w:rFonts w:ascii="Century Gothic" w:eastAsia="Arial Unicode MS" w:hAnsi="Century Gothic" w:cs="Arial Unicode MS"/>
        </w:rPr>
        <w:t xml:space="preserve"> </w:t>
      </w:r>
      <w:r w:rsidR="54B50633" w:rsidRPr="741A6BA8">
        <w:rPr>
          <w:rFonts w:ascii="Wingdings" w:eastAsia="Wingdings" w:hAnsi="Wingdings" w:cs="Wingdings"/>
        </w:rPr>
        <w:t>à</w:t>
      </w:r>
      <w:r w:rsidR="2D57E07C" w:rsidRPr="741A6BA8">
        <w:rPr>
          <w:rFonts w:ascii="Century Gothic" w:eastAsia="Arial Unicode MS" w:hAnsi="Century Gothic" w:cs="Arial Unicode MS"/>
        </w:rPr>
        <w:t xml:space="preserve"> 2</w:t>
      </w:r>
      <w:r w:rsidR="54B50633" w:rsidRPr="741A6BA8">
        <w:rPr>
          <w:rFonts w:ascii="Century Gothic" w:eastAsia="Arial Unicode MS" w:hAnsi="Century Gothic" w:cs="Arial Unicode MS"/>
        </w:rPr>
        <w:t xml:space="preserve">* </w:t>
      </w:r>
      <w:r w:rsidR="1834BAB6" w:rsidRPr="741A6BA8">
        <w:rPr>
          <w:rFonts w:ascii="Century Gothic" w:eastAsia="Arial Unicode MS" w:hAnsi="Century Gothic" w:cs="Arial Unicode MS"/>
        </w:rPr>
        <w:t xml:space="preserve"> </w:t>
      </w:r>
      <w:r w:rsidR="63323235" w:rsidRPr="741A6BA8">
        <w:rPr>
          <w:rFonts w:ascii="Century Gothic" w:eastAsia="Arial Unicode MS" w:hAnsi="Century Gothic" w:cs="Arial Unicode MS"/>
          <w:sz w:val="20"/>
          <w:szCs w:val="20"/>
        </w:rPr>
        <w:t xml:space="preserve">check </w:t>
      </w:r>
      <w:r w:rsidR="105474AA" w:rsidRPr="741A6BA8">
        <w:rPr>
          <w:rFonts w:ascii="Century Gothic" w:eastAsia="Arial Unicode MS" w:hAnsi="Century Gothic" w:cs="Arial Unicode MS"/>
          <w:sz w:val="20"/>
          <w:szCs w:val="20"/>
        </w:rPr>
        <w:t xml:space="preserve">Recap </w:t>
      </w:r>
      <w:proofErr w:type="gramStart"/>
      <w:r w:rsidR="63323235" w:rsidRPr="741A6BA8">
        <w:rPr>
          <w:rFonts w:ascii="Century Gothic" w:eastAsia="Arial Unicode MS" w:hAnsi="Century Gothic" w:cs="Arial Unicode MS"/>
          <w:sz w:val="20"/>
          <w:szCs w:val="20"/>
        </w:rPr>
        <w:t>box</w:t>
      </w:r>
      <w:proofErr w:type="gramEnd"/>
    </w:p>
    <w:p w14:paraId="1B490B04" w14:textId="67FD29C5" w:rsidR="000A1CD8" w:rsidRPr="00A43F19" w:rsidRDefault="002F596F" w:rsidP="004724E2">
      <w:pPr>
        <w:pStyle w:val="NoSpacing"/>
        <w:rPr>
          <w:rFonts w:ascii="Century Gothic" w:eastAsia="Arial Unicode MS" w:hAnsi="Century Gothic" w:cs="Arial Unicode MS"/>
        </w:rPr>
      </w:pPr>
      <w:r>
        <w:rPr>
          <w:rFonts w:ascii="Century Gothic" w:eastAsia="Wingdings" w:hAnsi="Century Gothic" w:cs="Wingdings"/>
        </w:rPr>
        <w:t xml:space="preserve">        </w:t>
      </w:r>
      <w:r w:rsidR="005E58DC">
        <w:rPr>
          <w:rFonts w:ascii="Century Gothic" w:eastAsia="Wingdings" w:hAnsi="Century Gothic" w:cs="Wingdings"/>
        </w:rPr>
        <w:t>Species</w:t>
      </w:r>
      <w:r w:rsidR="004724E2">
        <w:rPr>
          <w:rFonts w:ascii="Century Gothic" w:eastAsia="Wingdings" w:hAnsi="Century Gothic" w:cs="Wingdings"/>
        </w:rPr>
        <w:tab/>
      </w:r>
      <w:r w:rsidR="005E58DC" w:rsidRPr="005E58DC">
        <w:rPr>
          <w:rFonts w:ascii="Century Gothic" w:eastAsia="Wingdings" w:hAnsi="Century Gothic" w:cs="Wingdings"/>
        </w:rPr>
        <w:sym w:font="Wingdings" w:char="F0E0"/>
      </w:r>
      <w:r w:rsidR="005E58DC">
        <w:rPr>
          <w:rFonts w:ascii="Century Gothic" w:eastAsia="Wingdings" w:hAnsi="Century Gothic" w:cs="Wingdings"/>
        </w:rPr>
        <w:t xml:space="preserve"> C</w:t>
      </w:r>
      <w:r w:rsidR="54B50633" w:rsidRPr="741A6BA8">
        <w:rPr>
          <w:rFonts w:ascii="Century Gothic" w:eastAsia="Arial Unicode MS" w:hAnsi="Century Gothic" w:cs="Arial Unicode MS"/>
        </w:rPr>
        <w:t>hinook,</w:t>
      </w:r>
      <w:r w:rsidR="33129255" w:rsidRPr="741A6BA8">
        <w:rPr>
          <w:rFonts w:ascii="Century Gothic" w:eastAsia="Arial Unicode MS" w:hAnsi="Century Gothic" w:cs="Arial Unicode MS"/>
        </w:rPr>
        <w:t xml:space="preserve">   </w:t>
      </w:r>
      <w:r>
        <w:rPr>
          <w:rFonts w:ascii="Century Gothic" w:eastAsia="Arial Unicode MS" w:hAnsi="Century Gothic" w:cs="Arial Unicode MS"/>
        </w:rPr>
        <w:t xml:space="preserve">  </w:t>
      </w:r>
      <w:r w:rsidR="002D347C">
        <w:rPr>
          <w:rFonts w:ascii="Century Gothic" w:eastAsia="Arial Unicode MS" w:hAnsi="Century Gothic" w:cs="Arial Unicode MS"/>
        </w:rPr>
        <w:tab/>
      </w:r>
      <w:r w:rsidR="54B50633" w:rsidRPr="741A6BA8">
        <w:rPr>
          <w:rFonts w:ascii="Century Gothic" w:eastAsia="Arial Unicode MS" w:hAnsi="Century Gothic" w:cs="Arial Unicode MS"/>
        </w:rPr>
        <w:t>L</w:t>
      </w:r>
      <w:r w:rsidR="044AE827" w:rsidRPr="741A6BA8">
        <w:rPr>
          <w:rFonts w:ascii="Century Gothic" w:eastAsia="Arial Unicode MS" w:hAnsi="Century Gothic" w:cs="Arial Unicode MS"/>
        </w:rPr>
        <w:t>e</w:t>
      </w:r>
      <w:r w:rsidR="54B50633" w:rsidRPr="741A6BA8">
        <w:rPr>
          <w:rFonts w:ascii="Century Gothic" w:eastAsia="Arial Unicode MS" w:hAnsi="Century Gothic" w:cs="Arial Unicode MS"/>
        </w:rPr>
        <w:t>ngth Group</w:t>
      </w:r>
      <w:r w:rsidR="071290D1" w:rsidRPr="741A6BA8">
        <w:rPr>
          <w:rFonts w:ascii="Century Gothic" w:eastAsia="Arial Unicode MS" w:hAnsi="Century Gothic" w:cs="Arial Unicode MS"/>
        </w:rPr>
        <w:t xml:space="preserve"> </w:t>
      </w:r>
      <w:r w:rsidR="54B50633" w:rsidRPr="741A6BA8">
        <w:rPr>
          <w:rFonts w:ascii="Wingdings" w:eastAsia="Wingdings" w:hAnsi="Wingdings" w:cs="Wingdings"/>
        </w:rPr>
        <w:t>à</w:t>
      </w:r>
      <w:r w:rsidR="48981187" w:rsidRPr="741A6BA8">
        <w:rPr>
          <w:rFonts w:ascii="Century Gothic" w:eastAsia="Wingdings" w:hAnsi="Century Gothic" w:cs="Wingdings"/>
        </w:rPr>
        <w:t xml:space="preserve"> </w:t>
      </w:r>
      <w:r w:rsidR="54B50633" w:rsidRPr="741A6BA8">
        <w:rPr>
          <w:rFonts w:ascii="Century Gothic" w:eastAsia="Arial Unicode MS" w:hAnsi="Century Gothic" w:cs="Arial Unicode MS"/>
        </w:rPr>
        <w:t xml:space="preserve">5-6”, </w:t>
      </w:r>
      <w:r w:rsidR="5081F952" w:rsidRPr="741A6BA8">
        <w:rPr>
          <w:rFonts w:ascii="Century Gothic" w:eastAsia="Arial Unicode MS" w:hAnsi="Century Gothic" w:cs="Arial Unicode MS"/>
        </w:rPr>
        <w:t xml:space="preserve"> </w:t>
      </w:r>
      <w:r w:rsidR="2D57E07C" w:rsidRPr="741A6BA8">
        <w:rPr>
          <w:rFonts w:ascii="Century Gothic" w:eastAsia="Arial Unicode MS" w:hAnsi="Century Gothic" w:cs="Arial Unicode MS"/>
        </w:rPr>
        <w:t xml:space="preserve">  </w:t>
      </w:r>
      <w:r w:rsidR="071290D1" w:rsidRPr="741A6BA8">
        <w:rPr>
          <w:rFonts w:ascii="Century Gothic" w:eastAsia="Arial Unicode MS" w:hAnsi="Century Gothic" w:cs="Arial Unicode MS"/>
        </w:rPr>
        <w:t xml:space="preserve">  </w:t>
      </w:r>
      <w:r w:rsidR="67186A5F" w:rsidRPr="741A6BA8">
        <w:rPr>
          <w:rFonts w:ascii="Century Gothic" w:eastAsia="Arial Unicode MS" w:hAnsi="Century Gothic" w:cs="Arial Unicode MS"/>
        </w:rPr>
        <w:t>C</w:t>
      </w:r>
      <w:r w:rsidR="54B50633" w:rsidRPr="741A6BA8">
        <w:rPr>
          <w:rFonts w:ascii="Century Gothic" w:eastAsia="Arial Unicode MS" w:hAnsi="Century Gothic" w:cs="Arial Unicode MS"/>
        </w:rPr>
        <w:t>ount</w:t>
      </w:r>
      <w:r w:rsidR="2D57E07C" w:rsidRPr="741A6BA8">
        <w:rPr>
          <w:rFonts w:ascii="Century Gothic" w:eastAsia="Arial Unicode MS" w:hAnsi="Century Gothic" w:cs="Arial Unicode MS"/>
        </w:rPr>
        <w:t xml:space="preserve"> </w:t>
      </w:r>
      <w:r w:rsidR="54B50633" w:rsidRPr="741A6BA8">
        <w:rPr>
          <w:rFonts w:ascii="Wingdings" w:eastAsia="Wingdings" w:hAnsi="Wingdings" w:cs="Wingdings"/>
        </w:rPr>
        <w:t>à</w:t>
      </w:r>
      <w:r w:rsidR="2D57E07C" w:rsidRPr="741A6BA8">
        <w:rPr>
          <w:rFonts w:ascii="Century Gothic" w:eastAsia="Arial Unicode MS" w:hAnsi="Century Gothic" w:cs="Arial Unicode MS"/>
        </w:rPr>
        <w:t xml:space="preserve"> </w:t>
      </w:r>
      <w:proofErr w:type="gramStart"/>
      <w:r w:rsidR="2D57E07C" w:rsidRPr="741A6BA8">
        <w:rPr>
          <w:rFonts w:ascii="Century Gothic" w:eastAsia="Arial Unicode MS" w:hAnsi="Century Gothic" w:cs="Arial Unicode MS"/>
        </w:rPr>
        <w:t>6</w:t>
      </w:r>
      <w:proofErr w:type="gramEnd"/>
      <w:r w:rsidR="002D377F">
        <w:tab/>
      </w:r>
      <w:r w:rsidR="002D377F">
        <w:tab/>
      </w:r>
    </w:p>
    <w:p w14:paraId="108672B9" w14:textId="306DDD2C" w:rsidR="000A1CD8" w:rsidRPr="00A43F19" w:rsidRDefault="77CA0519" w:rsidP="00E31E55">
      <w:pPr>
        <w:pStyle w:val="NoSpacing"/>
        <w:rPr>
          <w:rFonts w:ascii="Century Gothic" w:eastAsia="Arial Unicode MS" w:hAnsi="Century Gothic" w:cs="Arial Unicode MS"/>
        </w:rPr>
      </w:pPr>
      <w:r w:rsidRPr="741A6BA8">
        <w:rPr>
          <w:rFonts w:ascii="Century Gothic" w:eastAsia="Arial Unicode MS" w:hAnsi="Century Gothic" w:cs="Arial Unicode MS"/>
        </w:rPr>
        <w:t xml:space="preserve">   </w:t>
      </w:r>
      <w:r w:rsidR="7F3A7B73" w:rsidRPr="741A6BA8">
        <w:rPr>
          <w:rFonts w:ascii="Century Gothic" w:eastAsia="Arial Unicode MS" w:hAnsi="Century Gothic" w:cs="Arial Unicode MS"/>
        </w:rPr>
        <w:t xml:space="preserve">     </w:t>
      </w:r>
      <w:r w:rsidR="342E0003" w:rsidRPr="741A6BA8">
        <w:rPr>
          <w:rFonts w:ascii="Century Gothic" w:eastAsia="Arial Unicode MS" w:hAnsi="Century Gothic" w:cs="Arial Unicode MS"/>
        </w:rPr>
        <w:t>S</w:t>
      </w:r>
      <w:r w:rsidR="54B50633" w:rsidRPr="741A6BA8">
        <w:rPr>
          <w:rFonts w:ascii="Century Gothic" w:eastAsia="Arial Unicode MS" w:hAnsi="Century Gothic" w:cs="Arial Unicode MS"/>
        </w:rPr>
        <w:t>pecies</w:t>
      </w:r>
      <w:r w:rsidR="002D377F">
        <w:tab/>
      </w:r>
      <w:r w:rsidR="54B50633" w:rsidRPr="741A6BA8">
        <w:rPr>
          <w:rFonts w:ascii="Wingdings" w:eastAsia="Wingdings" w:hAnsi="Wingdings" w:cs="Wingdings"/>
        </w:rPr>
        <w:t>à</w:t>
      </w:r>
      <w:r w:rsidRPr="741A6BA8">
        <w:rPr>
          <w:rFonts w:ascii="Century Gothic" w:eastAsia="Wingdings" w:hAnsi="Century Gothic" w:cs="Wingdings"/>
        </w:rPr>
        <w:t xml:space="preserve"> </w:t>
      </w:r>
      <w:r w:rsidR="792C6C97" w:rsidRPr="741A6BA8">
        <w:rPr>
          <w:rFonts w:ascii="Century Gothic" w:eastAsia="Arial Unicode MS" w:hAnsi="Century Gothic" w:cs="Arial Unicode MS"/>
        </w:rPr>
        <w:t>Steelhead</w:t>
      </w:r>
      <w:r w:rsidR="54B50633" w:rsidRPr="741A6BA8">
        <w:rPr>
          <w:rFonts w:ascii="Century Gothic" w:eastAsia="Arial Unicode MS" w:hAnsi="Century Gothic" w:cs="Arial Unicode MS"/>
        </w:rPr>
        <w:t xml:space="preserve">, </w:t>
      </w:r>
      <w:r w:rsidR="33129255" w:rsidRPr="741A6BA8">
        <w:rPr>
          <w:rFonts w:ascii="Century Gothic" w:eastAsia="Arial Unicode MS" w:hAnsi="Century Gothic" w:cs="Arial Unicode MS"/>
        </w:rPr>
        <w:t xml:space="preserve"> </w:t>
      </w:r>
      <w:r w:rsidR="00F3610B">
        <w:rPr>
          <w:rFonts w:ascii="Century Gothic" w:eastAsia="Arial Unicode MS" w:hAnsi="Century Gothic" w:cs="Arial Unicode MS"/>
        </w:rPr>
        <w:tab/>
      </w:r>
      <w:r w:rsidR="044AE827" w:rsidRPr="741A6BA8">
        <w:rPr>
          <w:rFonts w:ascii="Century Gothic" w:eastAsia="Arial Unicode MS" w:hAnsi="Century Gothic" w:cs="Arial Unicode MS"/>
        </w:rPr>
        <w:t>L</w:t>
      </w:r>
      <w:r w:rsidR="54B50633" w:rsidRPr="741A6BA8">
        <w:rPr>
          <w:rFonts w:ascii="Century Gothic" w:eastAsia="Arial Unicode MS" w:hAnsi="Century Gothic" w:cs="Arial Unicode MS"/>
        </w:rPr>
        <w:t>ength Group</w:t>
      </w:r>
      <w:r w:rsidR="071290D1" w:rsidRPr="741A6BA8">
        <w:rPr>
          <w:rFonts w:ascii="Century Gothic" w:eastAsia="Arial Unicode MS" w:hAnsi="Century Gothic" w:cs="Arial Unicode MS"/>
        </w:rPr>
        <w:t xml:space="preserve"> </w:t>
      </w:r>
      <w:r w:rsidR="54B50633" w:rsidRPr="741A6BA8">
        <w:rPr>
          <w:rFonts w:ascii="Wingdings" w:eastAsia="Wingdings" w:hAnsi="Wingdings" w:cs="Wingdings"/>
        </w:rPr>
        <w:t>à</w:t>
      </w:r>
      <w:r w:rsidR="48981187" w:rsidRPr="741A6BA8">
        <w:rPr>
          <w:rFonts w:ascii="Century Gothic" w:eastAsia="Wingdings" w:hAnsi="Century Gothic" w:cs="Wingdings"/>
        </w:rPr>
        <w:t xml:space="preserve"> </w:t>
      </w:r>
      <w:r w:rsidR="54B50633" w:rsidRPr="741A6BA8">
        <w:rPr>
          <w:rFonts w:ascii="Century Gothic" w:eastAsia="Arial Unicode MS" w:hAnsi="Century Gothic" w:cs="Arial Unicode MS"/>
        </w:rPr>
        <w:t xml:space="preserve">5-6”, </w:t>
      </w:r>
      <w:r w:rsidR="2D57E07C" w:rsidRPr="741A6BA8">
        <w:rPr>
          <w:rFonts w:ascii="Century Gothic" w:eastAsia="Arial Unicode MS" w:hAnsi="Century Gothic" w:cs="Arial Unicode MS"/>
        </w:rPr>
        <w:t xml:space="preserve">  </w:t>
      </w:r>
      <w:r w:rsidR="42F2C575" w:rsidRPr="741A6BA8">
        <w:rPr>
          <w:rFonts w:ascii="Century Gothic" w:eastAsia="Arial Unicode MS" w:hAnsi="Century Gothic" w:cs="Arial Unicode MS"/>
        </w:rPr>
        <w:t xml:space="preserve"> </w:t>
      </w:r>
      <w:r w:rsidR="071290D1" w:rsidRPr="741A6BA8">
        <w:rPr>
          <w:rFonts w:ascii="Century Gothic" w:eastAsia="Arial Unicode MS" w:hAnsi="Century Gothic" w:cs="Arial Unicode MS"/>
        </w:rPr>
        <w:t xml:space="preserve">  </w:t>
      </w:r>
      <w:r w:rsidR="044AE827" w:rsidRPr="741A6BA8">
        <w:rPr>
          <w:rFonts w:ascii="Century Gothic" w:eastAsia="Arial Unicode MS" w:hAnsi="Century Gothic" w:cs="Arial Unicode MS"/>
        </w:rPr>
        <w:t>C</w:t>
      </w:r>
      <w:r w:rsidR="54B50633" w:rsidRPr="741A6BA8">
        <w:rPr>
          <w:rFonts w:ascii="Century Gothic" w:eastAsia="Arial Unicode MS" w:hAnsi="Century Gothic" w:cs="Arial Unicode MS"/>
        </w:rPr>
        <w:t>ount</w:t>
      </w:r>
      <w:r w:rsidR="2D57E07C" w:rsidRPr="741A6BA8">
        <w:rPr>
          <w:rFonts w:ascii="Century Gothic" w:eastAsia="Arial Unicode MS" w:hAnsi="Century Gothic" w:cs="Arial Unicode MS"/>
        </w:rPr>
        <w:t xml:space="preserve"> </w:t>
      </w:r>
      <w:r w:rsidR="54B50633" w:rsidRPr="741A6BA8">
        <w:rPr>
          <w:rFonts w:ascii="Wingdings" w:eastAsia="Wingdings" w:hAnsi="Wingdings" w:cs="Wingdings"/>
        </w:rPr>
        <w:t>à</w:t>
      </w:r>
      <w:r w:rsidR="2D57E07C" w:rsidRPr="741A6BA8">
        <w:rPr>
          <w:rFonts w:ascii="Century Gothic" w:eastAsia="Arial Unicode MS" w:hAnsi="Century Gothic" w:cs="Arial Unicode MS"/>
        </w:rPr>
        <w:t xml:space="preserve"> 1</w:t>
      </w:r>
      <w:r w:rsidR="40A39230" w:rsidRPr="741A6BA8">
        <w:rPr>
          <w:rFonts w:ascii="Century Gothic" w:eastAsia="Arial Unicode MS" w:hAnsi="Century Gothic" w:cs="Arial Unicode MS"/>
        </w:rPr>
        <w:t xml:space="preserve">*  </w:t>
      </w:r>
      <w:r w:rsidR="63323235" w:rsidRPr="741A6BA8">
        <w:rPr>
          <w:rFonts w:ascii="Century Gothic" w:eastAsia="Arial Unicode MS" w:hAnsi="Century Gothic" w:cs="Arial Unicode MS"/>
          <w:sz w:val="20"/>
          <w:szCs w:val="20"/>
        </w:rPr>
        <w:t xml:space="preserve">check </w:t>
      </w:r>
      <w:r w:rsidR="320BE0EA" w:rsidRPr="741A6BA8">
        <w:rPr>
          <w:rFonts w:ascii="Century Gothic" w:eastAsia="Arial Unicode MS" w:hAnsi="Century Gothic" w:cs="Arial Unicode MS"/>
          <w:sz w:val="20"/>
          <w:szCs w:val="20"/>
        </w:rPr>
        <w:t xml:space="preserve">Recap </w:t>
      </w:r>
      <w:proofErr w:type="gramStart"/>
      <w:r w:rsidR="320BE0EA" w:rsidRPr="741A6BA8">
        <w:rPr>
          <w:rFonts w:ascii="Century Gothic" w:eastAsia="Arial Unicode MS" w:hAnsi="Century Gothic" w:cs="Arial Unicode MS"/>
          <w:sz w:val="20"/>
          <w:szCs w:val="20"/>
        </w:rPr>
        <w:t>box</w:t>
      </w:r>
      <w:proofErr w:type="gramEnd"/>
    </w:p>
    <w:p w14:paraId="733B665E" w14:textId="32BED18E" w:rsidR="000A1CD8" w:rsidRPr="00A43F19" w:rsidRDefault="002D377F"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1349EF">
        <w:rPr>
          <w:rFonts w:ascii="Century Gothic" w:eastAsia="Arial Unicode MS" w:hAnsi="Century Gothic" w:cs="Arial Unicode MS"/>
        </w:rPr>
        <w:t xml:space="preserve"> </w:t>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Pr>
          <w:rFonts w:ascii="Century Gothic" w:eastAsia="Arial Unicode MS" w:hAnsi="Century Gothic" w:cs="Arial Unicode MS"/>
        </w:rPr>
        <w:tab/>
      </w:r>
      <w:r w:rsidR="00E31E55" w:rsidRPr="00A43F19">
        <w:rPr>
          <w:rFonts w:ascii="Wingdings" w:eastAsia="Wingdings" w:hAnsi="Wingdings" w:cs="Wingdings"/>
        </w:rPr>
        <w:t>à</w:t>
      </w:r>
      <w:r>
        <w:rPr>
          <w:rFonts w:ascii="Century Gothic" w:eastAsia="Wingdings" w:hAnsi="Century Gothic" w:cs="Wingdings"/>
        </w:rPr>
        <w:t xml:space="preserve"> </w:t>
      </w:r>
      <w:r w:rsidR="00E31E55" w:rsidRPr="00A43F19">
        <w:rPr>
          <w:rFonts w:ascii="Century Gothic" w:eastAsia="Arial Unicode MS" w:hAnsi="Century Gothic" w:cs="Arial Unicode MS"/>
        </w:rPr>
        <w:t xml:space="preserve">Fry, </w:t>
      </w:r>
      <w:r w:rsidR="000A1CD8" w:rsidRPr="00A43F19">
        <w:rPr>
          <w:rFonts w:ascii="Century Gothic" w:eastAsia="Arial Unicode MS" w:hAnsi="Century Gothic" w:cs="Arial Unicode MS"/>
        </w:rPr>
        <w:t xml:space="preserve">         </w:t>
      </w:r>
      <w:r w:rsidR="005755CB">
        <w:rPr>
          <w:rFonts w:ascii="Century Gothic" w:eastAsia="Arial Unicode MS" w:hAnsi="Century Gothic" w:cs="Arial Unicode MS"/>
        </w:rPr>
        <w:t xml:space="preserve"> </w:t>
      </w:r>
      <w:r w:rsidR="00192C76">
        <w:rPr>
          <w:rFonts w:ascii="Century Gothic" w:eastAsia="Arial Unicode MS" w:hAnsi="Century Gothic" w:cs="Arial Unicode MS"/>
        </w:rPr>
        <w:t xml:space="preserve"> </w:t>
      </w:r>
      <w:r w:rsidR="00F3610B">
        <w:rPr>
          <w:rFonts w:ascii="Century Gothic" w:eastAsia="Arial Unicode MS" w:hAnsi="Century Gothic" w:cs="Arial Unicode MS"/>
        </w:rPr>
        <w:tab/>
      </w:r>
      <w:r w:rsidR="00F3610B">
        <w:rPr>
          <w:rFonts w:ascii="Century Gothic" w:eastAsia="Arial Unicode MS" w:hAnsi="Century Gothic" w:cs="Arial Unicode MS"/>
        </w:rPr>
        <w:tab/>
      </w:r>
      <w:r w:rsidR="00E31E55" w:rsidRPr="00A43F19">
        <w:rPr>
          <w:rFonts w:ascii="Century Gothic" w:eastAsia="Arial Unicode MS" w:hAnsi="Century Gothic" w:cs="Arial Unicode MS"/>
        </w:rPr>
        <w:t>Length Group</w:t>
      </w:r>
      <w:r w:rsidR="00781D84">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1-2</w:t>
      </w:r>
      <w:r w:rsidR="003E7090" w:rsidRPr="00A43F19">
        <w:rPr>
          <w:rFonts w:ascii="Century Gothic" w:eastAsia="Arial Unicode MS" w:hAnsi="Century Gothic" w:cs="Arial Unicode MS"/>
        </w:rPr>
        <w:t>”,</w:t>
      </w:r>
      <w:r w:rsidR="000A1CD8" w:rsidRPr="00A43F19">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00781D84">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F3610B">
        <w:rPr>
          <w:rFonts w:ascii="Century Gothic" w:eastAsia="Arial Unicode MS" w:hAnsi="Century Gothic" w:cs="Arial Unicode MS"/>
        </w:rPr>
        <w:t xml:space="preserve"> </w:t>
      </w:r>
      <w:r w:rsidR="00E31E55" w:rsidRPr="00A43F19">
        <w:rPr>
          <w:rFonts w:ascii="Wingdings" w:eastAsia="Wingdings" w:hAnsi="Wingdings" w:cs="Wingdings"/>
        </w:rPr>
        <w:t>à</w:t>
      </w:r>
      <w:r w:rsidR="003E7090" w:rsidRPr="00A43F19">
        <w:rPr>
          <w:rFonts w:ascii="Century Gothic" w:eastAsia="Arial Unicode MS" w:hAnsi="Century Gothic" w:cs="Arial Unicode MS"/>
        </w:rPr>
        <w:t xml:space="preserve"> </w:t>
      </w:r>
      <w:proofErr w:type="gramStart"/>
      <w:r w:rsidR="003E7090" w:rsidRPr="00A43F19">
        <w:rPr>
          <w:rFonts w:ascii="Century Gothic" w:eastAsia="Arial Unicode MS" w:hAnsi="Century Gothic" w:cs="Arial Unicode MS"/>
        </w:rPr>
        <w:t>5</w:t>
      </w:r>
      <w:r w:rsidR="00E31E55" w:rsidRPr="00A43F19">
        <w:rPr>
          <w:rFonts w:ascii="Century Gothic" w:eastAsia="Arial Unicode MS" w:hAnsi="Century Gothic" w:cs="Arial Unicode MS"/>
        </w:rPr>
        <w:t>6</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5701F1B2" w14:textId="2D408C04" w:rsidR="00E31E55" w:rsidRPr="00A43F19" w:rsidRDefault="002D377F"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Pr>
          <w:rFonts w:ascii="Century Gothic" w:eastAsia="Arial Unicode MS" w:hAnsi="Century Gothic" w:cs="Arial Unicode MS"/>
        </w:rPr>
        <w:tab/>
      </w:r>
      <w:r w:rsidR="00E31E55" w:rsidRPr="00A43F19">
        <w:rPr>
          <w:rFonts w:ascii="Wingdings" w:eastAsia="Wingdings" w:hAnsi="Wingdings" w:cs="Wingdings"/>
        </w:rPr>
        <w:t>à</w:t>
      </w:r>
      <w:r>
        <w:rPr>
          <w:rFonts w:ascii="Century Gothic" w:eastAsia="Wingdings" w:hAnsi="Century Gothic" w:cs="Wingdings"/>
        </w:rPr>
        <w:t xml:space="preserve"> </w:t>
      </w:r>
      <w:r w:rsidR="00E31E55" w:rsidRPr="00A43F19">
        <w:rPr>
          <w:rFonts w:ascii="Century Gothic" w:eastAsia="Arial Unicode MS" w:hAnsi="Century Gothic" w:cs="Arial Unicode MS"/>
        </w:rPr>
        <w:t>Bull Trout,</w:t>
      </w:r>
      <w:r w:rsidR="009E08C6">
        <w:rPr>
          <w:rFonts w:ascii="Century Gothic" w:eastAsia="Arial Unicode MS" w:hAnsi="Century Gothic" w:cs="Arial Unicode MS"/>
        </w:rPr>
        <w:t xml:space="preserve"> </w:t>
      </w:r>
      <w:r w:rsidR="00192C76">
        <w:rPr>
          <w:rFonts w:ascii="Century Gothic" w:eastAsia="Arial Unicode MS" w:hAnsi="Century Gothic" w:cs="Arial Unicode MS"/>
        </w:rPr>
        <w:t xml:space="preserve">  </w:t>
      </w:r>
      <w:r w:rsidR="00F3610B">
        <w:rPr>
          <w:rFonts w:ascii="Century Gothic" w:eastAsia="Arial Unicode MS" w:hAnsi="Century Gothic" w:cs="Arial Unicode MS"/>
        </w:rPr>
        <w:tab/>
      </w:r>
      <w:r w:rsidR="00E31E55" w:rsidRPr="00A43F19">
        <w:rPr>
          <w:rFonts w:ascii="Century Gothic" w:eastAsia="Arial Unicode MS" w:hAnsi="Century Gothic" w:cs="Arial Unicode MS"/>
        </w:rPr>
        <w:t>Length Group</w:t>
      </w:r>
      <w:r w:rsidR="00781D84">
        <w:rPr>
          <w:rFonts w:ascii="Century Gothic" w:eastAsia="Arial Unicode MS" w:hAnsi="Century Gothic" w:cs="Arial Unicode MS"/>
        </w:rPr>
        <w:t xml:space="preserve"> </w:t>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10-11”,</w:t>
      </w:r>
      <w:r w:rsidR="00781D84">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3E7090" w:rsidRPr="00A43F19">
        <w:rPr>
          <w:rFonts w:ascii="Century Gothic" w:eastAsia="Arial Unicode MS" w:hAnsi="Century Gothic" w:cs="Arial Unicode MS"/>
        </w:rPr>
        <w:t xml:space="preserve"> </w:t>
      </w:r>
      <w:r w:rsidR="00E31E55" w:rsidRPr="00A43F19">
        <w:rPr>
          <w:rFonts w:ascii="Wingdings" w:eastAsia="Wingdings" w:hAnsi="Wingdings" w:cs="Wingdings"/>
        </w:rPr>
        <w:t>à</w:t>
      </w:r>
      <w:r w:rsidR="003E7090" w:rsidRPr="00A43F19">
        <w:rPr>
          <w:rFonts w:ascii="Century Gothic" w:eastAsia="Arial Unicode MS" w:hAnsi="Century Gothic" w:cs="Arial Unicode MS"/>
        </w:rPr>
        <w:t xml:space="preserve"> </w:t>
      </w:r>
      <w:proofErr w:type="gramStart"/>
      <w:r w:rsidR="003E7090" w:rsidRPr="00A43F19">
        <w:rPr>
          <w:rFonts w:ascii="Century Gothic" w:eastAsia="Arial Unicode MS" w:hAnsi="Century Gothic" w:cs="Arial Unicode MS"/>
        </w:rPr>
        <w:t>3</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712E3945" w14:textId="08E18147" w:rsidR="00F07410" w:rsidRPr="00A43F19" w:rsidRDefault="00F07410" w:rsidP="00E31E55">
      <w:pPr>
        <w:pStyle w:val="NoSpacing"/>
        <w:rPr>
          <w:rFonts w:ascii="Century Gothic" w:eastAsia="Arial Unicode MS" w:hAnsi="Century Gothic" w:cs="Arial Unicode MS"/>
        </w:rPr>
      </w:pPr>
    </w:p>
    <w:p w14:paraId="00A21C80" w14:textId="6A2B5451"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t>*</w:t>
      </w:r>
      <w:proofErr w:type="gramStart"/>
      <w:r w:rsidRPr="00A43F19">
        <w:rPr>
          <w:rFonts w:ascii="Century Gothic" w:eastAsia="Arial Unicode MS" w:hAnsi="Century Gothic" w:cs="Arial Unicode MS"/>
        </w:rPr>
        <w:t>means</w:t>
      </w:r>
      <w:proofErr w:type="gramEnd"/>
      <w:r w:rsidRPr="00A43F19">
        <w:rPr>
          <w:rFonts w:ascii="Century Gothic" w:eastAsia="Arial Unicode MS" w:hAnsi="Century Gothic" w:cs="Arial Unicode MS"/>
        </w:rPr>
        <w:t xml:space="preserve"> that three of the five marked fish were “recaptured” (i.e. seen in the recap run)</w:t>
      </w:r>
    </w:p>
    <w:p w14:paraId="662BFE04" w14:textId="712AA6B6" w:rsidR="00E31E55" w:rsidRDefault="00E31E55" w:rsidP="00E31E55">
      <w:pPr>
        <w:pStyle w:val="NoSpacing"/>
        <w:rPr>
          <w:rFonts w:ascii="Century Gothic" w:eastAsia="Arial Unicode MS" w:hAnsi="Century Gothic" w:cs="Arial Unicode MS"/>
        </w:rPr>
      </w:pPr>
    </w:p>
    <w:p w14:paraId="0C4A90BA" w14:textId="239EE5BF" w:rsidR="00F63640" w:rsidRDefault="00F63640" w:rsidP="00E31E55">
      <w:pPr>
        <w:pStyle w:val="NoSpacing"/>
        <w:rPr>
          <w:rFonts w:ascii="Century Gothic" w:eastAsia="Arial Unicode MS" w:hAnsi="Century Gothic" w:cs="Arial Unicode MS"/>
        </w:rPr>
      </w:pPr>
    </w:p>
    <w:p w14:paraId="21E09061" w14:textId="1883C8C8" w:rsidR="00F63640" w:rsidRDefault="00F63640" w:rsidP="00E31E55">
      <w:pPr>
        <w:pStyle w:val="NoSpacing"/>
        <w:rPr>
          <w:rFonts w:ascii="Century Gothic" w:eastAsia="Arial Unicode MS" w:hAnsi="Century Gothic" w:cs="Arial Unicode MS"/>
        </w:rPr>
      </w:pPr>
    </w:p>
    <w:p w14:paraId="12BA5FC0" w14:textId="77777777" w:rsidR="00F63640" w:rsidRPr="00A43F19" w:rsidRDefault="00F63640" w:rsidP="00E31E55">
      <w:pPr>
        <w:pStyle w:val="NoSpacing"/>
        <w:rPr>
          <w:rFonts w:ascii="Century Gothic" w:eastAsia="Arial Unicode MS" w:hAnsi="Century Gothic" w:cs="Arial Unicode MS"/>
        </w:rPr>
      </w:pPr>
    </w:p>
    <w:p w14:paraId="40BCBD0A" w14:textId="12A2EFE4" w:rsidR="00E31E55" w:rsidRPr="00A43F19" w:rsidRDefault="000D6258" w:rsidP="00451A18">
      <w:pPr>
        <w:pStyle w:val="Heading3"/>
        <w:rPr>
          <w:b/>
        </w:rPr>
      </w:pPr>
      <w:bookmarkStart w:id="6591" w:name="_Toc126155019"/>
      <w:bookmarkStart w:id="6592" w:name="_Toc126155210"/>
      <w:bookmarkStart w:id="6593" w:name="_Toc126155849"/>
      <w:bookmarkStart w:id="6594" w:name="_Toc128379633"/>
      <w:r w:rsidRPr="004C69D0">
        <w:lastRenderedPageBreak/>
        <w:t>Complicated</w:t>
      </w:r>
      <w:r w:rsidR="00E31E55" w:rsidRPr="004C69D0">
        <w:t xml:space="preserve"> Mark/</w:t>
      </w:r>
      <w:r w:rsidR="00C357A8" w:rsidRPr="004C69D0">
        <w:t>Recap</w:t>
      </w:r>
      <w:r w:rsidR="00C357A8">
        <w:t>ture Survey</w:t>
      </w:r>
      <w:bookmarkEnd w:id="6591"/>
      <w:bookmarkEnd w:id="6592"/>
      <w:bookmarkEnd w:id="6593"/>
      <w:bookmarkEnd w:id="6594"/>
    </w:p>
    <w:p w14:paraId="23AD08EB" w14:textId="0333A603"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t xml:space="preserve">Multi-pass </w:t>
      </w:r>
      <w:r w:rsidRPr="005240F4">
        <w:rPr>
          <w:rFonts w:ascii="Century Gothic" w:eastAsia="Arial Unicode MS" w:hAnsi="Century Gothic" w:cs="Arial Unicode MS"/>
        </w:rPr>
        <w:t>removals</w:t>
      </w:r>
      <w:r w:rsidRPr="00A43F19">
        <w:rPr>
          <w:rFonts w:ascii="Century Gothic" w:eastAsia="Arial Unicode MS" w:hAnsi="Century Gothic" w:cs="Arial Unicode MS"/>
        </w:rPr>
        <w:t xml:space="preserve"> </w:t>
      </w:r>
      <w:r w:rsidR="00627ED6" w:rsidRPr="00A43F19">
        <w:rPr>
          <w:rFonts w:ascii="Century Gothic" w:eastAsia="Arial Unicode MS" w:hAnsi="Century Gothic" w:cs="Arial Unicode MS"/>
        </w:rPr>
        <w:t xml:space="preserve">are </w:t>
      </w:r>
      <w:r w:rsidR="00A560F7">
        <w:rPr>
          <w:rFonts w:ascii="Century Gothic" w:eastAsia="Arial Unicode MS" w:hAnsi="Century Gothic" w:cs="Arial Unicode MS"/>
        </w:rPr>
        <w:t>effective</w:t>
      </w:r>
      <w:r w:rsidR="00A560F7" w:rsidRPr="00A43F19">
        <w:rPr>
          <w:rFonts w:ascii="Century Gothic" w:eastAsia="Arial Unicode MS" w:hAnsi="Century Gothic" w:cs="Arial Unicode MS"/>
        </w:rPr>
        <w:t xml:space="preserve"> </w:t>
      </w:r>
      <w:r w:rsidR="00627ED6" w:rsidRPr="00A43F19">
        <w:rPr>
          <w:rFonts w:ascii="Century Gothic" w:eastAsia="Arial Unicode MS" w:hAnsi="Century Gothic" w:cs="Arial Unicode MS"/>
        </w:rPr>
        <w:t xml:space="preserve">for </w:t>
      </w:r>
      <w:r w:rsidRPr="00A43F19">
        <w:rPr>
          <w:rFonts w:ascii="Century Gothic" w:eastAsia="Arial Unicode MS" w:hAnsi="Century Gothic" w:cs="Arial Unicode MS"/>
        </w:rPr>
        <w:t>small streams</w:t>
      </w:r>
      <w:r w:rsidR="00153F03"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but are impractical on larger waterbodies. However, a simple mark/recap (one mark pass and one recap pass) may also not be adequate, requiring multiple mark and recapture runs of the same Site. In this case, enter data as a Mark/Recap, except enter a new a Sample for each day a run was made and record it as Marking or Recapture in the “Number of Passes M/R” field with the Species Marked and Batch Mark filled in. </w:t>
      </w:r>
      <w:r w:rsidRPr="001C2CB0">
        <w:rPr>
          <w:rFonts w:ascii="Century Gothic" w:eastAsia="Arial Unicode MS" w:hAnsi="Century Gothic" w:cs="Arial Unicode MS"/>
          <w:b/>
          <w:bCs/>
          <w:iCs/>
        </w:rPr>
        <w:t xml:space="preserve">Do this to avoid having to enter the mark with </w:t>
      </w:r>
      <w:r w:rsidR="00E767EE" w:rsidRPr="001C2CB0">
        <w:rPr>
          <w:rFonts w:ascii="Century Gothic" w:eastAsia="Arial Unicode MS" w:hAnsi="Century Gothic" w:cs="Arial Unicode MS"/>
          <w:b/>
          <w:bCs/>
          <w:iCs/>
        </w:rPr>
        <w:t xml:space="preserve">each </w:t>
      </w:r>
      <w:r w:rsidRPr="001C2CB0">
        <w:rPr>
          <w:rFonts w:ascii="Century Gothic" w:eastAsia="Arial Unicode MS" w:hAnsi="Century Gothic" w:cs="Arial Unicode MS"/>
          <w:b/>
          <w:bCs/>
          <w:iCs/>
        </w:rPr>
        <w:t>individual fish.</w:t>
      </w:r>
      <w:r w:rsidRPr="00A43F19">
        <w:rPr>
          <w:rFonts w:ascii="Century Gothic" w:eastAsia="Arial Unicode MS" w:hAnsi="Century Gothic" w:cs="Arial Unicode MS"/>
        </w:rPr>
        <w:t xml:space="preserve"> Also, instead of entering a new Survey for each Site, because the sampling is all part of the same project, enter one Survey (w/a </w:t>
      </w:r>
      <w:r w:rsidR="00F07410" w:rsidRPr="00A43F19">
        <w:rPr>
          <w:rFonts w:ascii="Century Gothic" w:eastAsia="Arial Unicode MS" w:hAnsi="Century Gothic" w:cs="Arial Unicode MS"/>
        </w:rPr>
        <w:t>D</w:t>
      </w:r>
      <w:r w:rsidRPr="00A43F19">
        <w:rPr>
          <w:rFonts w:ascii="Century Gothic" w:eastAsia="Arial Unicode MS" w:hAnsi="Century Gothic" w:cs="Arial Unicode MS"/>
        </w:rPr>
        <w:t xml:space="preserve">ate </w:t>
      </w:r>
      <w:r w:rsidR="00F07410" w:rsidRPr="00A43F19">
        <w:rPr>
          <w:rFonts w:ascii="Century Gothic" w:eastAsia="Arial Unicode MS" w:hAnsi="Century Gothic" w:cs="Arial Unicode MS"/>
        </w:rPr>
        <w:t>R</w:t>
      </w:r>
      <w:r w:rsidRPr="00A43F19">
        <w:rPr>
          <w:rFonts w:ascii="Century Gothic" w:eastAsia="Arial Unicode MS" w:hAnsi="Century Gothic" w:cs="Arial Unicode MS"/>
        </w:rPr>
        <w:t xml:space="preserve">ange) and </w:t>
      </w:r>
      <w:r w:rsidR="009B1DFC" w:rsidRPr="00A43F19">
        <w:rPr>
          <w:rFonts w:ascii="Century Gothic" w:eastAsia="Arial Unicode MS" w:hAnsi="Century Gothic" w:cs="Arial Unicode MS"/>
        </w:rPr>
        <w:t xml:space="preserve">one </w:t>
      </w:r>
      <w:r w:rsidRPr="00A43F19">
        <w:rPr>
          <w:rFonts w:ascii="Century Gothic" w:eastAsia="Arial Unicode MS" w:hAnsi="Century Gothic" w:cs="Arial Unicode MS"/>
        </w:rPr>
        <w:t xml:space="preserve">Site for each location. </w:t>
      </w:r>
    </w:p>
    <w:p w14:paraId="403BE282" w14:textId="77777777" w:rsidR="00E31E55" w:rsidRPr="00A43F19" w:rsidRDefault="00E31E55" w:rsidP="00E31E55">
      <w:pPr>
        <w:pStyle w:val="NoSpacing"/>
        <w:rPr>
          <w:rFonts w:ascii="Century Gothic" w:eastAsia="Arial Unicode MS" w:hAnsi="Century Gothic" w:cs="Arial Unicode MS"/>
        </w:rPr>
      </w:pPr>
    </w:p>
    <w:p w14:paraId="546D6579" w14:textId="75EDFB0E" w:rsidR="00E31E55" w:rsidRPr="00A43F19" w:rsidRDefault="00E31E55" w:rsidP="007D5057">
      <w:pPr>
        <w:pStyle w:val="Heading4"/>
      </w:pPr>
      <w:bookmarkStart w:id="6595" w:name="_Toc128379634"/>
      <w:r w:rsidRPr="00A43F19">
        <w:t>Example</w:t>
      </w:r>
      <w:r w:rsidR="002D49E1" w:rsidRPr="00A43F19">
        <w:t xml:space="preserve"> </w:t>
      </w:r>
      <w:r w:rsidR="00F2473B">
        <w:t>3</w:t>
      </w:r>
      <w:r w:rsidR="00E63F37">
        <w:t>.</w:t>
      </w:r>
      <w:r w:rsidR="00C342EE">
        <w:t>6</w:t>
      </w:r>
      <w:bookmarkEnd w:id="6595"/>
    </w:p>
    <w:p w14:paraId="0C21147F" w14:textId="77777777" w:rsidR="007A792D" w:rsidRDefault="007A792D">
      <w:pPr>
        <w:pStyle w:val="NoSpacing"/>
        <w:ind w:firstLine="720"/>
        <w:rPr>
          <w:rFonts w:ascii="Century Gothic" w:eastAsia="Arial Unicode MS" w:hAnsi="Century Gothic" w:cs="Arial Unicode MS"/>
        </w:rPr>
      </w:pPr>
    </w:p>
    <w:p w14:paraId="03DAC168" w14:textId="74D213DD" w:rsidR="00E31E55"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Crews </w:t>
      </w:r>
      <w:r w:rsidR="00275D27">
        <w:rPr>
          <w:rFonts w:ascii="Century Gothic" w:eastAsia="Arial Unicode MS" w:hAnsi="Century Gothic" w:cs="Arial Unicode MS"/>
        </w:rPr>
        <w:t>complete</w:t>
      </w:r>
      <w:r w:rsidR="00C27E27">
        <w:rPr>
          <w:rFonts w:ascii="Century Gothic" w:eastAsia="Arial Unicode MS" w:hAnsi="Century Gothic" w:cs="Arial Unicode MS"/>
        </w:rPr>
        <w:t>d</w:t>
      </w:r>
      <w:r w:rsidRPr="00A43F19">
        <w:rPr>
          <w:rFonts w:ascii="Century Gothic" w:eastAsia="Arial Unicode MS" w:hAnsi="Century Gothic" w:cs="Arial Unicode MS"/>
        </w:rPr>
        <w:t xml:space="preserve"> Mark/Recap</w:t>
      </w:r>
      <w:r w:rsidR="00382159">
        <w:rPr>
          <w:rFonts w:ascii="Century Gothic" w:eastAsia="Arial Unicode MS" w:hAnsi="Century Gothic" w:cs="Arial Unicode MS"/>
        </w:rPr>
        <w:t>ture</w:t>
      </w:r>
      <w:r w:rsidRPr="00A43F19">
        <w:rPr>
          <w:rFonts w:ascii="Century Gothic" w:eastAsia="Arial Unicode MS" w:hAnsi="Century Gothic" w:cs="Arial Unicode MS"/>
        </w:rPr>
        <w:t xml:space="preserve"> surveys on the South Fork Snake River </w:t>
      </w:r>
      <w:r w:rsidR="00F07410" w:rsidRPr="00A43F19">
        <w:rPr>
          <w:rFonts w:ascii="Century Gothic" w:eastAsia="Arial Unicode MS" w:hAnsi="Century Gothic" w:cs="Arial Unicode MS"/>
        </w:rPr>
        <w:t xml:space="preserve">at three sites </w:t>
      </w:r>
      <w:r w:rsidRPr="00A43F19">
        <w:rPr>
          <w:rFonts w:ascii="Century Gothic" w:eastAsia="Arial Unicode MS" w:hAnsi="Century Gothic" w:cs="Arial Unicode MS"/>
        </w:rPr>
        <w:t>between 10/10/</w:t>
      </w:r>
      <w:r w:rsidR="00775547">
        <w:rPr>
          <w:rFonts w:ascii="Century Gothic" w:eastAsia="Arial Unicode MS" w:hAnsi="Century Gothic" w:cs="Arial Unicode MS"/>
        </w:rPr>
        <w:t>2022</w:t>
      </w:r>
      <w:r w:rsidRPr="00A43F19">
        <w:rPr>
          <w:rFonts w:ascii="Century Gothic" w:eastAsia="Arial Unicode MS" w:hAnsi="Century Gothic" w:cs="Arial Unicode MS"/>
        </w:rPr>
        <w:t xml:space="preserve"> and 11/</w:t>
      </w:r>
      <w:r w:rsidR="00467CF6" w:rsidRPr="00A43F19">
        <w:rPr>
          <w:rFonts w:ascii="Century Gothic" w:eastAsia="Arial Unicode MS" w:hAnsi="Century Gothic" w:cs="Arial Unicode MS"/>
        </w:rPr>
        <w:t>0</w:t>
      </w:r>
      <w:r w:rsidRPr="00A43F19">
        <w:rPr>
          <w:rFonts w:ascii="Century Gothic" w:eastAsia="Arial Unicode MS" w:hAnsi="Century Gothic" w:cs="Arial Unicode MS"/>
        </w:rPr>
        <w:t>1/</w:t>
      </w:r>
      <w:r w:rsidR="00775547">
        <w:rPr>
          <w:rFonts w:ascii="Century Gothic" w:eastAsia="Arial Unicode MS" w:hAnsi="Century Gothic" w:cs="Arial Unicode MS"/>
        </w:rPr>
        <w:t>2022</w:t>
      </w:r>
      <w:r w:rsidRPr="00A43F19">
        <w:rPr>
          <w:rFonts w:ascii="Century Gothic" w:eastAsia="Arial Unicode MS" w:hAnsi="Century Gothic" w:cs="Arial Unicode MS"/>
        </w:rPr>
        <w:t>. Each site is variable in length and width and has fixed beginning and end points. This work also require</w:t>
      </w:r>
      <w:r w:rsidR="00594BFA">
        <w:rPr>
          <w:rFonts w:ascii="Century Gothic" w:eastAsia="Arial Unicode MS" w:hAnsi="Century Gothic" w:cs="Arial Unicode MS"/>
        </w:rPr>
        <w:t>d</w:t>
      </w:r>
      <w:r w:rsidRPr="00A43F19">
        <w:rPr>
          <w:rFonts w:ascii="Century Gothic" w:eastAsia="Arial Unicode MS" w:hAnsi="Century Gothic" w:cs="Arial Unicode MS"/>
        </w:rPr>
        <w:t xml:space="preserve"> </w:t>
      </w:r>
      <w:r w:rsidRPr="005240F4">
        <w:rPr>
          <w:rFonts w:ascii="Century Gothic" w:eastAsia="Arial Unicode MS" w:hAnsi="Century Gothic" w:cs="Arial Unicode MS"/>
        </w:rPr>
        <w:t>TWO</w:t>
      </w:r>
      <w:r w:rsidRPr="00A43F19">
        <w:rPr>
          <w:rFonts w:ascii="Century Gothic" w:eastAsia="Arial Unicode MS" w:hAnsi="Century Gothic" w:cs="Arial Unicode MS"/>
        </w:rPr>
        <w:t xml:space="preserve"> shocking boats working simultaneously. Each Site </w:t>
      </w:r>
      <w:r w:rsidR="00594BFA">
        <w:rPr>
          <w:rFonts w:ascii="Century Gothic" w:eastAsia="Arial Unicode MS" w:hAnsi="Century Gothic" w:cs="Arial Unicode MS"/>
        </w:rPr>
        <w:t>was</w:t>
      </w:r>
      <w:r w:rsidR="004B696E">
        <w:rPr>
          <w:rFonts w:ascii="Century Gothic" w:eastAsia="Arial Unicode MS" w:hAnsi="Century Gothic" w:cs="Arial Unicode MS"/>
        </w:rPr>
        <w:t xml:space="preserve"> s</w:t>
      </w:r>
      <w:r w:rsidRPr="00A43F19">
        <w:rPr>
          <w:rFonts w:ascii="Century Gothic" w:eastAsia="Arial Unicode MS" w:hAnsi="Century Gothic" w:cs="Arial Unicode MS"/>
        </w:rPr>
        <w:t xml:space="preserve">ampled on four different days during the Date Range. </w:t>
      </w:r>
      <w:r w:rsidR="00F07410" w:rsidRPr="00A43F19">
        <w:rPr>
          <w:rFonts w:ascii="Century Gothic" w:eastAsia="Arial Unicode MS" w:hAnsi="Century Gothic" w:cs="Arial Unicode MS"/>
        </w:rPr>
        <w:t>All trout are given the same mark</w:t>
      </w:r>
      <w:r w:rsidRPr="00A43F19">
        <w:rPr>
          <w:rFonts w:ascii="Century Gothic" w:eastAsia="Arial Unicode MS" w:hAnsi="Century Gothic" w:cs="Arial Unicode MS"/>
        </w:rPr>
        <w:t>. Data entry is as follows:</w:t>
      </w:r>
    </w:p>
    <w:p w14:paraId="31EDB248" w14:textId="77777777" w:rsidR="00F07410" w:rsidRPr="00A43F19" w:rsidRDefault="00F07410" w:rsidP="00E31E55">
      <w:pPr>
        <w:pStyle w:val="NoSpacing"/>
        <w:rPr>
          <w:rFonts w:ascii="Century Gothic" w:eastAsia="Arial Unicode MS" w:hAnsi="Century Gothic" w:cs="Arial Unicode MS"/>
        </w:rPr>
      </w:pPr>
    </w:p>
    <w:p w14:paraId="5BEF7D01" w14:textId="3F498A95" w:rsidR="00A56926"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Survey </w:t>
      </w:r>
      <w:r w:rsidR="00DF286B" w:rsidRPr="00A43F19">
        <w:rPr>
          <w:rFonts w:ascii="Century Gothic" w:eastAsia="Arial Unicode MS" w:hAnsi="Century Gothic" w:cs="Arial Unicode MS"/>
          <w:u w:val="single"/>
        </w:rPr>
        <w:t>form</w:t>
      </w:r>
      <w:r w:rsidRPr="00A43F19">
        <w:rPr>
          <w:rFonts w:ascii="Century Gothic" w:eastAsia="Arial Unicode MS" w:hAnsi="Century Gothic" w:cs="Arial Unicode MS"/>
          <w:u w:val="single"/>
        </w:rPr>
        <w:t xml:space="preserve"> </w:t>
      </w:r>
    </w:p>
    <w:p w14:paraId="7A3A5C37" w14:textId="3F354B2A" w:rsidR="00E31E55" w:rsidRPr="00A43F19" w:rsidRDefault="00A56926"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This is a case whe</w:t>
      </w:r>
      <w:r w:rsidR="0014407A" w:rsidRPr="00A43F19">
        <w:rPr>
          <w:rFonts w:ascii="Century Gothic" w:eastAsia="Arial Unicode MS" w:hAnsi="Century Gothic" w:cs="Arial Unicode MS"/>
        </w:rPr>
        <w:t>n</w:t>
      </w:r>
      <w:r w:rsidRPr="00A43F19">
        <w:rPr>
          <w:rFonts w:ascii="Century Gothic" w:eastAsia="Arial Unicode MS" w:hAnsi="Century Gothic" w:cs="Arial Unicode MS"/>
        </w:rPr>
        <w:t xml:space="preserve"> </w:t>
      </w:r>
      <w:r w:rsidR="006214E6" w:rsidRPr="00A43F19">
        <w:rPr>
          <w:rFonts w:ascii="Century Gothic" w:eastAsia="Arial Unicode MS" w:hAnsi="Century Gothic" w:cs="Arial Unicode MS"/>
        </w:rPr>
        <w:t>creating one survey with several sites</w:t>
      </w:r>
      <w:r w:rsidR="00CB23F3" w:rsidRPr="00A43F19">
        <w:rPr>
          <w:rFonts w:ascii="Century Gothic" w:eastAsia="Arial Unicode MS" w:hAnsi="Century Gothic" w:cs="Arial Unicode MS"/>
        </w:rPr>
        <w:t xml:space="preserve"> works best for a stream.</w:t>
      </w:r>
    </w:p>
    <w:p w14:paraId="43F6F5AC" w14:textId="77777777" w:rsidR="00F07410" w:rsidRPr="00A43F19" w:rsidRDefault="00F07410" w:rsidP="00E31E55">
      <w:pPr>
        <w:pStyle w:val="NoSpacing"/>
        <w:rPr>
          <w:rFonts w:ascii="Century Gothic" w:eastAsia="Arial Unicode MS" w:hAnsi="Century Gothic" w:cs="Arial Unicode MS"/>
        </w:rPr>
      </w:pPr>
    </w:p>
    <w:p w14:paraId="254F00B4" w14:textId="6F1535C4" w:rsidR="00045BFC" w:rsidRPr="00A43F19" w:rsidRDefault="009D2002" w:rsidP="00A43F19">
      <w:pPr>
        <w:pStyle w:val="NoSpacing"/>
        <w:rPr>
          <w:rFonts w:ascii="Century Gothic" w:eastAsia="Arial Unicode MS" w:hAnsi="Century Gothic" w:cs="Arial Unicode MS"/>
        </w:rPr>
      </w:pPr>
      <w:r>
        <w:rPr>
          <w:rFonts w:ascii="Century Gothic" w:eastAsia="Arial Unicode MS" w:hAnsi="Century Gothic" w:cs="Arial Unicode MS"/>
        </w:rPr>
        <w:t xml:space="preserve">          S</w:t>
      </w:r>
      <w:r w:rsidR="00E31E55" w:rsidRPr="00A43F19">
        <w:rPr>
          <w:rFonts w:ascii="Century Gothic" w:eastAsia="Arial Unicode MS" w:hAnsi="Century Gothic" w:cs="Arial Unicode MS"/>
        </w:rPr>
        <w:t>urvey Name</w:t>
      </w:r>
      <w:r w:rsidR="007A792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53242" w:rsidRPr="00A43F19">
        <w:rPr>
          <w:rFonts w:ascii="Century Gothic" w:eastAsia="Arial Unicode MS" w:hAnsi="Century Gothic" w:cs="Arial Unicode MS"/>
        </w:rPr>
        <w:t>SFSnake</w:t>
      </w:r>
      <w:r w:rsidR="00E31E55" w:rsidRPr="00A43F19">
        <w:rPr>
          <w:rFonts w:ascii="Century Gothic" w:eastAsia="Arial Unicode MS" w:hAnsi="Century Gothic" w:cs="Arial Unicode MS"/>
        </w:rPr>
        <w:t>2022Fall</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201B90B" w14:textId="68EF3DC8" w:rsidR="00045BFC" w:rsidRPr="00A43F19" w:rsidRDefault="00045BFC" w:rsidP="00A43F19">
      <w:pPr>
        <w:pStyle w:val="NoSpacing"/>
        <w:ind w:left="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Survey Type</w:t>
      </w:r>
      <w:r w:rsidR="007A792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4B696E">
        <w:rPr>
          <w:rFonts w:ascii="Century Gothic" w:eastAsia="Arial Unicode MS" w:hAnsi="Century Gothic" w:cs="Arial Unicode MS"/>
        </w:rPr>
        <w:t>Mark-Recapture</w:t>
      </w:r>
      <w:r w:rsidR="00E31E55" w:rsidRPr="00A43F19">
        <w:rPr>
          <w:rFonts w:ascii="Century Gothic" w:eastAsia="Arial Unicode MS" w:hAnsi="Century Gothic" w:cs="Arial Unicode MS"/>
        </w:rPr>
        <w:t xml:space="preserve"> Survey</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BF094FB" w14:textId="421B1713" w:rsidR="00E31E55" w:rsidRPr="00A43F19" w:rsidRDefault="00045BFC"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Date Range From</w:t>
      </w:r>
      <w:r w:rsidR="007A792D">
        <w:rPr>
          <w:rFonts w:ascii="Century Gothic" w:eastAsia="Arial Unicode MS" w:hAnsi="Century Gothic" w:cs="Arial Unicode MS"/>
        </w:rPr>
        <w:tab/>
      </w:r>
      <w:r w:rsidR="00E31E55" w:rsidRPr="00A43F19">
        <w:rPr>
          <w:rFonts w:ascii="Wingdings" w:eastAsia="Wingdings" w:hAnsi="Wingdings" w:cs="Wingdings"/>
        </w:rPr>
        <w:t>à</w:t>
      </w:r>
      <w:r w:rsidR="0090010B" w:rsidRPr="00A43F19">
        <w:rPr>
          <w:rFonts w:ascii="Century Gothic" w:eastAsia="Arial Unicode MS" w:hAnsi="Century Gothic" w:cs="Arial Unicode MS"/>
        </w:rPr>
        <w:t xml:space="preserve"> 1</w:t>
      </w:r>
      <w:r w:rsidR="00E31E55" w:rsidRPr="00A43F19">
        <w:rPr>
          <w:rFonts w:ascii="Century Gothic" w:eastAsia="Arial Unicode MS" w:hAnsi="Century Gothic" w:cs="Arial Unicode MS"/>
        </w:rPr>
        <w:t>0/10/</w:t>
      </w:r>
      <w:r w:rsidR="0090010B" w:rsidRPr="00A43F19">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C6C13" w:rsidRPr="00A43F19">
        <w:rPr>
          <w:rFonts w:ascii="Century Gothic" w:eastAsia="Arial Unicode MS" w:hAnsi="Century Gothic" w:cs="Arial Unicode MS"/>
        </w:rPr>
        <w:t xml:space="preserve">   </w:t>
      </w:r>
      <w:r w:rsidR="00F07410" w:rsidRPr="00A43F19">
        <w:rPr>
          <w:rFonts w:ascii="Century Gothic" w:eastAsia="Arial Unicode MS" w:hAnsi="Century Gothic" w:cs="Arial Unicode MS"/>
        </w:rPr>
        <w:tab/>
      </w:r>
      <w:r w:rsidR="003A2834"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w:t>
      </w:r>
      <w:r w:rsidR="009C6C13"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To </w:t>
      </w:r>
      <w:r w:rsidR="009C6C13" w:rsidRPr="00A43F19">
        <w:rPr>
          <w:rFonts w:ascii="Century Gothic" w:eastAsia="Arial Unicode MS" w:hAnsi="Century Gothic" w:cs="Arial Unicode MS"/>
        </w:rPr>
        <w:tab/>
      </w:r>
      <w:r w:rsidR="00E31E55" w:rsidRPr="00A43F19">
        <w:rPr>
          <w:rFonts w:ascii="Wingdings" w:eastAsia="Wingdings" w:hAnsi="Wingdings" w:cs="Wingdings"/>
        </w:rPr>
        <w:t>à</w:t>
      </w:r>
      <w:r w:rsidR="0090010B" w:rsidRPr="00A43F19">
        <w:rPr>
          <w:rFonts w:ascii="Century Gothic" w:eastAsia="Arial Unicode MS" w:hAnsi="Century Gothic" w:cs="Arial Unicode MS"/>
        </w:rPr>
        <w:t xml:space="preserve"> </w:t>
      </w:r>
      <w:proofErr w:type="gramStart"/>
      <w:r w:rsidR="0090010B" w:rsidRPr="00A43F19">
        <w:rPr>
          <w:rFonts w:ascii="Century Gothic" w:eastAsia="Arial Unicode MS" w:hAnsi="Century Gothic" w:cs="Arial Unicode MS"/>
        </w:rPr>
        <w:t>1</w:t>
      </w:r>
      <w:r w:rsidR="00E31E55" w:rsidRPr="00A43F19">
        <w:rPr>
          <w:rFonts w:ascii="Century Gothic" w:eastAsia="Arial Unicode MS" w:hAnsi="Century Gothic" w:cs="Arial Unicode MS"/>
        </w:rPr>
        <w:t>1/</w:t>
      </w:r>
      <w:r w:rsidR="0088582E" w:rsidRPr="00A43F19">
        <w:rPr>
          <w:rFonts w:ascii="Century Gothic" w:eastAsia="Arial Unicode MS" w:hAnsi="Century Gothic" w:cs="Arial Unicode MS"/>
        </w:rPr>
        <w:t>0</w:t>
      </w:r>
      <w:r w:rsidR="00E31E55" w:rsidRPr="00A43F19">
        <w:rPr>
          <w:rFonts w:ascii="Century Gothic" w:eastAsia="Arial Unicode MS" w:hAnsi="Century Gothic" w:cs="Arial Unicode MS"/>
        </w:rPr>
        <w:t>1/</w:t>
      </w:r>
      <w:r w:rsidR="0090010B" w:rsidRPr="00A43F19">
        <w:rPr>
          <w:rFonts w:ascii="Century Gothic" w:eastAsia="Arial Unicode MS" w:hAnsi="Century Gothic" w:cs="Arial Unicode MS"/>
        </w:rPr>
        <w:t>20</w:t>
      </w:r>
      <w:r w:rsidR="00E31E55" w:rsidRPr="00A43F19">
        <w:rPr>
          <w:rFonts w:ascii="Century Gothic" w:eastAsia="Arial Unicode MS" w:hAnsi="Century Gothic" w:cs="Arial Unicode MS"/>
        </w:rPr>
        <w:t>22</w:t>
      </w:r>
      <w:proofErr w:type="gramEnd"/>
    </w:p>
    <w:p w14:paraId="0DDE0602" w14:textId="77777777" w:rsidR="00F07410" w:rsidRPr="00A43F19" w:rsidRDefault="00F07410" w:rsidP="00E31E55">
      <w:pPr>
        <w:pStyle w:val="NoSpacing"/>
        <w:rPr>
          <w:rFonts w:ascii="Century Gothic" w:eastAsia="Arial Unicode MS" w:hAnsi="Century Gothic" w:cs="Arial Unicode MS"/>
        </w:rPr>
      </w:pPr>
    </w:p>
    <w:p w14:paraId="0553BA66" w14:textId="12F9B384" w:rsidR="00A56926"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Site </w:t>
      </w:r>
      <w:r w:rsidR="00DF286B" w:rsidRPr="00A43F19">
        <w:rPr>
          <w:rFonts w:ascii="Century Gothic" w:eastAsia="Arial Unicode MS" w:hAnsi="Century Gothic" w:cs="Arial Unicode MS"/>
          <w:u w:val="single"/>
        </w:rPr>
        <w:t>form</w:t>
      </w:r>
      <w:r w:rsidRPr="00A43F19">
        <w:rPr>
          <w:rFonts w:ascii="Century Gothic" w:eastAsia="Arial Unicode MS" w:hAnsi="Century Gothic" w:cs="Arial Unicode MS"/>
          <w:u w:val="single"/>
        </w:rPr>
        <w:t xml:space="preserve"> </w:t>
      </w:r>
    </w:p>
    <w:p w14:paraId="47902358" w14:textId="166233A4" w:rsidR="00E31E55"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Site info for each location entered ONCE</w:t>
      </w:r>
      <w:r w:rsidR="004A3794" w:rsidRPr="00A43F19">
        <w:rPr>
          <w:rFonts w:ascii="Century Gothic" w:eastAsia="Arial Unicode MS" w:hAnsi="Century Gothic" w:cs="Arial Unicode MS"/>
        </w:rPr>
        <w:t>.</w:t>
      </w:r>
    </w:p>
    <w:p w14:paraId="19D3FD84" w14:textId="77777777" w:rsidR="00F07410" w:rsidRPr="00A43F19" w:rsidRDefault="00F07410" w:rsidP="00E31E55">
      <w:pPr>
        <w:pStyle w:val="NoSpacing"/>
        <w:rPr>
          <w:rFonts w:ascii="Century Gothic" w:eastAsia="Arial Unicode MS" w:hAnsi="Century Gothic" w:cs="Arial Unicode MS"/>
        </w:rPr>
      </w:pPr>
    </w:p>
    <w:p w14:paraId="1E3B1773" w14:textId="46C9BBBF" w:rsidR="003E7090"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t xml:space="preserve"> </w:t>
      </w:r>
      <w:r w:rsidR="003E7090"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Name</w:t>
      </w:r>
      <w:r w:rsidR="003E7090"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Conant</w:t>
      </w:r>
      <w:r w:rsidR="00E53242">
        <w:rPr>
          <w:rFonts w:ascii="Century Gothic" w:eastAsia="Arial Unicode MS" w:hAnsi="Century Gothic" w:cs="Arial Unicode MS"/>
        </w:rPr>
        <w:t>20</w:t>
      </w:r>
      <w:r w:rsidRPr="00A43F19">
        <w:rPr>
          <w:rFonts w:ascii="Century Gothic" w:eastAsia="Arial Unicode MS" w:hAnsi="Century Gothic" w:cs="Arial Unicode MS"/>
        </w:rPr>
        <w:t>22</w:t>
      </w:r>
      <w:r w:rsidR="00E53242" w:rsidRPr="00A43F19">
        <w:rPr>
          <w:rFonts w:ascii="Century Gothic" w:eastAsia="Arial Unicode MS" w:hAnsi="Century Gothic" w:cs="Arial Unicode MS"/>
        </w:rPr>
        <w:t>Fall</w:t>
      </w:r>
    </w:p>
    <w:p w14:paraId="7FA8CFB7" w14:textId="2DF88B1B"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7A792D">
        <w:rPr>
          <w:rFonts w:ascii="Century Gothic" w:eastAsia="Arial Unicode MS" w:hAnsi="Century Gothic" w:cs="Arial Unicode MS"/>
        </w:rPr>
        <w:tab/>
      </w:r>
      <w:r w:rsidR="48981187">
        <w:rPr>
          <w:rFonts w:ascii="Century Gothic" w:eastAsia="Arial Unicode MS" w:hAnsi="Century Gothic" w:cs="Arial Unicode MS"/>
        </w:rPr>
        <w:t xml:space="preserve">  </w:t>
      </w:r>
      <w:r w:rsidR="54B50633" w:rsidRPr="00A43F19">
        <w:rPr>
          <w:rFonts w:ascii="Century Gothic" w:eastAsia="Arial Unicode MS" w:hAnsi="Century Gothic" w:cs="Arial Unicode MS"/>
        </w:rPr>
        <w:t>Description</w:t>
      </w:r>
      <w:r w:rsidR="003E7090" w:rsidRPr="00A43F19">
        <w:rPr>
          <w:rFonts w:ascii="Century Gothic" w:eastAsia="Arial Unicode MS" w:hAnsi="Century Gothic" w:cs="Arial Unicode MS"/>
        </w:rPr>
        <w:tab/>
      </w:r>
      <w:r w:rsidR="54B50633" w:rsidRPr="00A43F19">
        <w:rPr>
          <w:rFonts w:ascii="Wingdings" w:eastAsia="Wingdings" w:hAnsi="Wingdings" w:cs="Wingdings"/>
        </w:rPr>
        <w:t>à</w:t>
      </w:r>
      <w:r w:rsidR="2D57E07C" w:rsidRPr="00A43F19">
        <w:rPr>
          <w:rFonts w:ascii="Century Gothic" w:eastAsia="Arial Unicode MS" w:hAnsi="Century Gothic" w:cs="Arial Unicode MS"/>
        </w:rPr>
        <w:t xml:space="preserve"> F</w:t>
      </w:r>
      <w:r w:rsidR="54B50633" w:rsidRPr="00A43F19">
        <w:rPr>
          <w:rFonts w:ascii="Century Gothic" w:eastAsia="Arial Unicode MS" w:hAnsi="Century Gothic" w:cs="Arial Unicode MS"/>
        </w:rPr>
        <w:t xml:space="preserve">rom </w:t>
      </w:r>
      <w:r w:rsidR="08EC30AD">
        <w:rPr>
          <w:rFonts w:ascii="Century Gothic" w:eastAsia="Arial Unicode MS" w:hAnsi="Century Gothic" w:cs="Arial Unicode MS"/>
        </w:rPr>
        <w:t>Swan Valley Bridge downstream</w:t>
      </w:r>
      <w:r w:rsidR="7EF54A68">
        <w:rPr>
          <w:rFonts w:ascii="Century Gothic" w:eastAsia="Arial Unicode MS" w:hAnsi="Century Gothic" w:cs="Arial Unicode MS"/>
        </w:rPr>
        <w:t xml:space="preserve"> 4.9 km</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2D57E07C" w:rsidRPr="00A43F19">
        <w:rPr>
          <w:rFonts w:ascii="Century Gothic" w:eastAsia="Arial Unicode MS" w:hAnsi="Century Gothic" w:cs="Arial Unicode MS"/>
        </w:rPr>
        <w:t xml:space="preserve">  </w:t>
      </w:r>
      <w:r w:rsidR="48981187">
        <w:rPr>
          <w:rFonts w:ascii="Century Gothic" w:eastAsia="Arial Unicode MS" w:hAnsi="Century Gothic" w:cs="Arial Unicode MS"/>
        </w:rPr>
        <w:t xml:space="preserve">          </w:t>
      </w:r>
      <w:r w:rsidR="54B50633" w:rsidRPr="00A43F19">
        <w:rPr>
          <w:rFonts w:ascii="Century Gothic" w:eastAsia="Arial Unicode MS" w:hAnsi="Century Gothic" w:cs="Arial Unicode MS"/>
        </w:rPr>
        <w:t>Start Lat/Lon</w:t>
      </w:r>
      <w:r w:rsidR="003E7090" w:rsidRPr="00A43F19">
        <w:rPr>
          <w:rFonts w:ascii="Century Gothic" w:eastAsia="Arial Unicode MS" w:hAnsi="Century Gothic" w:cs="Arial Unicode MS"/>
        </w:rPr>
        <w:tab/>
      </w:r>
      <w:r w:rsidR="54B50633" w:rsidRPr="00A43F19">
        <w:rPr>
          <w:rFonts w:ascii="Wingdings" w:eastAsia="Wingdings" w:hAnsi="Wingdings" w:cs="Wingdings"/>
        </w:rPr>
        <w:t>à</w:t>
      </w:r>
      <w:r w:rsidR="54B50633" w:rsidRPr="00A43F19">
        <w:rPr>
          <w:rFonts w:ascii="Century Gothic" w:eastAsia="Arial Unicode MS" w:hAnsi="Century Gothic" w:cs="Arial Unicode MS"/>
        </w:rPr>
        <w:t xml:space="preserve"> 45.254455, -115.516845</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2D57E07C" w:rsidRPr="00A43F19">
        <w:rPr>
          <w:rFonts w:ascii="Century Gothic" w:eastAsia="Arial Unicode MS" w:hAnsi="Century Gothic" w:cs="Arial Unicode MS"/>
        </w:rPr>
        <w:t xml:space="preserve">  </w:t>
      </w:r>
      <w:r w:rsidR="48981187">
        <w:rPr>
          <w:rFonts w:ascii="Century Gothic" w:eastAsia="Arial Unicode MS" w:hAnsi="Century Gothic" w:cs="Arial Unicode MS"/>
        </w:rPr>
        <w:t xml:space="preserve">          </w:t>
      </w:r>
      <w:r w:rsidR="2D57E07C" w:rsidRPr="00A43F19">
        <w:rPr>
          <w:rFonts w:ascii="Century Gothic" w:eastAsia="Arial Unicode MS" w:hAnsi="Century Gothic" w:cs="Arial Unicode MS"/>
        </w:rPr>
        <w:t xml:space="preserve"> </w:t>
      </w:r>
      <w:r w:rsidR="54B50633" w:rsidRPr="00A43F19">
        <w:rPr>
          <w:rFonts w:ascii="Century Gothic" w:eastAsia="Arial Unicode MS" w:hAnsi="Century Gothic" w:cs="Arial Unicode MS"/>
        </w:rPr>
        <w:t>End Lat/Lon</w:t>
      </w:r>
      <w:r w:rsidR="003E7090" w:rsidRPr="00A43F19">
        <w:rPr>
          <w:rFonts w:ascii="Century Gothic" w:eastAsia="Arial Unicode MS" w:hAnsi="Century Gothic" w:cs="Arial Unicode MS"/>
        </w:rPr>
        <w:tab/>
      </w:r>
      <w:r w:rsidR="54B50633" w:rsidRPr="00A43F19">
        <w:rPr>
          <w:rFonts w:ascii="Wingdings" w:eastAsia="Wingdings" w:hAnsi="Wingdings" w:cs="Wingdings"/>
        </w:rPr>
        <w:t>à</w:t>
      </w:r>
      <w:r w:rsidR="54B50633" w:rsidRPr="00A43F19">
        <w:rPr>
          <w:rFonts w:ascii="Century Gothic" w:eastAsia="Arial Unicode MS" w:hAnsi="Century Gothic" w:cs="Arial Unicode MS"/>
        </w:rPr>
        <w:t xml:space="preserve"> 45.898752, -115.001254</w:t>
      </w:r>
    </w:p>
    <w:p w14:paraId="6674EB7C" w14:textId="77777777" w:rsidR="00F07410" w:rsidRPr="00A43F19" w:rsidRDefault="00F07410" w:rsidP="00F07410">
      <w:pPr>
        <w:pStyle w:val="NoSpacing"/>
        <w:ind w:firstLine="720"/>
        <w:rPr>
          <w:rFonts w:ascii="Century Gothic" w:eastAsia="Arial Unicode MS" w:hAnsi="Century Gothic" w:cs="Arial Unicode MS"/>
        </w:rPr>
      </w:pPr>
    </w:p>
    <w:p w14:paraId="62DCA5B5" w14:textId="73722ABA" w:rsidR="003E7090" w:rsidRPr="00A43F19" w:rsidRDefault="007A792D" w:rsidP="00A43F19">
      <w:pPr>
        <w:pStyle w:val="NoSpacing"/>
        <w:ind w:left="720" w:firstLine="720"/>
        <w:rPr>
          <w:rFonts w:ascii="Century Gothic" w:eastAsia="Arial Unicode MS" w:hAnsi="Century Gothic" w:cs="Arial Unicode MS"/>
        </w:rPr>
      </w:pPr>
      <w:r>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SwanValley</w:t>
      </w:r>
      <w:r w:rsidR="00E53242">
        <w:rPr>
          <w:rFonts w:ascii="Century Gothic" w:eastAsia="Arial Unicode MS" w:hAnsi="Century Gothic" w:cs="Arial Unicode MS"/>
        </w:rPr>
        <w:t>2022</w:t>
      </w:r>
      <w:r w:rsidR="00E31E55" w:rsidRPr="00A43F19">
        <w:rPr>
          <w:rFonts w:ascii="Century Gothic" w:eastAsia="Arial Unicode MS" w:hAnsi="Century Gothic" w:cs="Arial Unicode MS"/>
        </w:rPr>
        <w:t>Fall</w:t>
      </w:r>
      <w:r w:rsidR="00E31E55" w:rsidRPr="00A43F19">
        <w:rPr>
          <w:rFonts w:ascii="Century Gothic" w:eastAsia="Arial Unicode MS" w:hAnsi="Century Gothic" w:cs="Arial Unicode MS"/>
        </w:rPr>
        <w:tab/>
      </w:r>
    </w:p>
    <w:p w14:paraId="0A359D24" w14:textId="0CAFF49E" w:rsidR="00E31E55" w:rsidRPr="00A43F19" w:rsidRDefault="003E7090" w:rsidP="00F07410">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Description</w:t>
      </w:r>
      <w:r w:rsidRPr="00A43F19">
        <w:rPr>
          <w:rFonts w:ascii="Century Gothic" w:eastAsia="Arial Unicode MS" w:hAnsi="Century Gothic" w:cs="Arial Unicode MS"/>
        </w:rPr>
        <w:tab/>
      </w:r>
      <w:r w:rsidR="00E31E55" w:rsidRPr="00A43F19">
        <w:rPr>
          <w:rFonts w:ascii="Wingdings" w:eastAsia="Wingdings" w:hAnsi="Wingdings" w:cs="Wingdings"/>
        </w:rPr>
        <w:t>à</w:t>
      </w:r>
      <w:r w:rsidRPr="00A43F19">
        <w:rPr>
          <w:rFonts w:ascii="Century Gothic" w:eastAsia="Arial Unicode MS" w:hAnsi="Century Gothic" w:cs="Arial Unicode MS"/>
        </w:rPr>
        <w:t xml:space="preserve"> </w:t>
      </w:r>
      <w:r w:rsidR="00372FCE">
        <w:rPr>
          <w:rFonts w:ascii="Century Gothic" w:eastAsia="Arial Unicode MS" w:hAnsi="Century Gothic" w:cs="Arial Unicode MS"/>
        </w:rPr>
        <w:t xml:space="preserve">Swan Valley </w:t>
      </w:r>
      <w:r w:rsidR="006B2403">
        <w:rPr>
          <w:rFonts w:ascii="Century Gothic" w:eastAsia="Arial Unicode MS" w:hAnsi="Century Gothic" w:cs="Arial Unicode MS"/>
        </w:rPr>
        <w:t>r</w:t>
      </w:r>
      <w:r w:rsidR="00372FCE">
        <w:rPr>
          <w:rFonts w:ascii="Century Gothic" w:eastAsia="Arial Unicode MS" w:hAnsi="Century Gothic" w:cs="Arial Unicode MS"/>
        </w:rPr>
        <w:t>each</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B2403">
        <w:rPr>
          <w:rFonts w:ascii="Century Gothic" w:eastAsia="Arial Unicode MS" w:hAnsi="Century Gothic" w:cs="Arial Unicode MS"/>
        </w:rPr>
        <w:tab/>
      </w:r>
      <w:r w:rsidR="006B2403">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B2403">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Start Lat/Lon</w:t>
      </w:r>
      <w:r w:rsidR="007A792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45.</w:t>
      </w:r>
      <w:r w:rsidR="00A430FA" w:rsidRPr="00A43F19">
        <w:rPr>
          <w:rFonts w:ascii="Century Gothic" w:eastAsia="Arial Unicode MS" w:hAnsi="Century Gothic" w:cs="Arial Unicode MS"/>
        </w:rPr>
        <w:t>2</w:t>
      </w:r>
      <w:r w:rsidR="00A430FA">
        <w:rPr>
          <w:rFonts w:ascii="Century Gothic" w:eastAsia="Arial Unicode MS" w:hAnsi="Century Gothic" w:cs="Arial Unicode MS"/>
        </w:rPr>
        <w:t>98</w:t>
      </w:r>
      <w:r w:rsidR="00A430FA" w:rsidRPr="00A43F19">
        <w:rPr>
          <w:rFonts w:ascii="Century Gothic" w:eastAsia="Arial Unicode MS" w:hAnsi="Century Gothic" w:cs="Arial Unicode MS"/>
        </w:rPr>
        <w:t>455</w:t>
      </w:r>
      <w:r w:rsidR="00E31E55" w:rsidRPr="00A43F19">
        <w:rPr>
          <w:rFonts w:ascii="Century Gothic" w:eastAsia="Arial Unicode MS" w:hAnsi="Century Gothic" w:cs="Arial Unicode MS"/>
        </w:rPr>
        <w:t>, -115.</w:t>
      </w:r>
      <w:r w:rsidR="00A430FA">
        <w:rPr>
          <w:rFonts w:ascii="Century Gothic" w:eastAsia="Arial Unicode MS" w:hAnsi="Century Gothic" w:cs="Arial Unicode MS"/>
        </w:rPr>
        <w:t>671333</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End Lat/Lon</w:t>
      </w:r>
      <w:r w:rsidR="007A792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45.898752, -115.001254</w:t>
      </w:r>
    </w:p>
    <w:p w14:paraId="513C8922" w14:textId="77777777" w:rsidR="00F07410" w:rsidRPr="00A43F19" w:rsidRDefault="00F07410" w:rsidP="00F07410">
      <w:pPr>
        <w:pStyle w:val="NoSpacing"/>
        <w:ind w:firstLine="720"/>
        <w:rPr>
          <w:rFonts w:ascii="Century Gothic" w:eastAsia="Arial Unicode MS" w:hAnsi="Century Gothic" w:cs="Arial Unicode MS"/>
        </w:rPr>
      </w:pPr>
    </w:p>
    <w:p w14:paraId="0F2B386A" w14:textId="0DA72059" w:rsidR="003E7090" w:rsidRPr="00A43F19" w:rsidRDefault="007A792D" w:rsidP="00A43F19">
      <w:pPr>
        <w:pStyle w:val="NoSpacing"/>
        <w:ind w:left="720" w:firstLine="720"/>
        <w:rPr>
          <w:rFonts w:ascii="Century Gothic" w:eastAsia="Arial Unicode MS" w:hAnsi="Century Gothic" w:cs="Arial Unicode MS"/>
        </w:rPr>
      </w:pPr>
      <w:r>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Lorenzo</w:t>
      </w:r>
      <w:r w:rsidR="00E53242">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53242">
        <w:rPr>
          <w:rFonts w:ascii="Century Gothic" w:eastAsia="Arial Unicode MS" w:hAnsi="Century Gothic" w:cs="Arial Unicode MS"/>
        </w:rPr>
        <w:t>Fall</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45DA12B8" w14:textId="0E78E4ED" w:rsidR="00E31E55" w:rsidRPr="00A43F19" w:rsidRDefault="54B50633" w:rsidP="006B2403">
      <w:pPr>
        <w:pStyle w:val="NoSpacing"/>
        <w:ind w:left="1440" w:firstLine="120"/>
        <w:rPr>
          <w:rFonts w:ascii="Century Gothic" w:eastAsia="Arial Unicode MS" w:hAnsi="Century Gothic" w:cs="Arial Unicode MS"/>
        </w:rPr>
      </w:pPr>
      <w:r w:rsidRPr="741A6BA8">
        <w:rPr>
          <w:rFonts w:ascii="Century Gothic" w:eastAsia="Arial Unicode MS" w:hAnsi="Century Gothic" w:cs="Arial Unicode MS"/>
        </w:rPr>
        <w:t>Description</w:t>
      </w:r>
      <w:r w:rsidR="00E31E55">
        <w:tab/>
      </w:r>
      <w:r w:rsidRPr="741A6BA8">
        <w:rPr>
          <w:rFonts w:ascii="Wingdings" w:eastAsia="Wingdings" w:hAnsi="Wingdings" w:cs="Wingdings"/>
        </w:rPr>
        <w:t>à</w:t>
      </w:r>
      <w:r w:rsidR="2D57E07C" w:rsidRPr="741A6BA8">
        <w:rPr>
          <w:rFonts w:ascii="Century Gothic" w:eastAsia="Arial Unicode MS" w:hAnsi="Century Gothic" w:cs="Arial Unicode MS"/>
        </w:rPr>
        <w:t xml:space="preserve"> </w:t>
      </w:r>
      <w:r w:rsidR="1BFBED3D" w:rsidRPr="741A6BA8">
        <w:rPr>
          <w:rFonts w:ascii="Century Gothic" w:eastAsia="Arial Unicode MS" w:hAnsi="Century Gothic" w:cs="Arial Unicode MS"/>
        </w:rPr>
        <w:t>Lorenzo reach</w:t>
      </w:r>
      <w:r w:rsidR="00E31E55">
        <w:tab/>
      </w:r>
      <w:r w:rsidR="2D57E07C" w:rsidRPr="741A6BA8">
        <w:rPr>
          <w:rFonts w:ascii="Century Gothic" w:eastAsia="Arial Unicode MS" w:hAnsi="Century Gothic" w:cs="Arial Unicode MS"/>
        </w:rPr>
        <w:t xml:space="preserve"> </w:t>
      </w:r>
      <w:r w:rsidR="00E31E55">
        <w:tab/>
      </w:r>
      <w:r w:rsidR="00E31E55">
        <w:tab/>
      </w:r>
      <w:r w:rsidR="00E31E55">
        <w:tab/>
      </w:r>
      <w:r w:rsidR="00E31E55">
        <w:tab/>
      </w:r>
      <w:r w:rsidR="00E31E55">
        <w:tab/>
      </w:r>
      <w:r w:rsidR="00E31E55">
        <w:tab/>
      </w:r>
      <w:r w:rsidR="48981187" w:rsidRPr="741A6BA8">
        <w:rPr>
          <w:rFonts w:ascii="Century Gothic" w:eastAsia="Arial Unicode MS" w:hAnsi="Century Gothic" w:cs="Arial Unicode MS"/>
        </w:rPr>
        <w:t xml:space="preserve">           </w:t>
      </w:r>
      <w:r w:rsidR="2D57E07C" w:rsidRPr="741A6BA8">
        <w:rPr>
          <w:rFonts w:ascii="Century Gothic" w:eastAsia="Arial Unicode MS" w:hAnsi="Century Gothic" w:cs="Arial Unicode MS"/>
        </w:rPr>
        <w:t xml:space="preserve"> </w:t>
      </w:r>
      <w:r w:rsidRPr="741A6BA8">
        <w:rPr>
          <w:rFonts w:ascii="Century Gothic" w:eastAsia="Arial Unicode MS" w:hAnsi="Century Gothic" w:cs="Arial Unicode MS"/>
        </w:rPr>
        <w:t>Start Lat/Lon</w:t>
      </w:r>
      <w:r w:rsidR="00E31E55">
        <w:tab/>
      </w:r>
      <w:r w:rsidRPr="741A6BA8">
        <w:rPr>
          <w:rFonts w:ascii="Wingdings" w:eastAsia="Wingdings" w:hAnsi="Wingdings" w:cs="Wingdings"/>
        </w:rPr>
        <w:t>à</w:t>
      </w:r>
      <w:r w:rsidRPr="741A6BA8">
        <w:rPr>
          <w:rFonts w:ascii="Century Gothic" w:eastAsia="Arial Unicode MS" w:hAnsi="Century Gothic" w:cs="Arial Unicode MS"/>
        </w:rPr>
        <w:t xml:space="preserve"> 45.254455, -115.516845</w:t>
      </w:r>
      <w:r w:rsidR="00E31E55">
        <w:tab/>
      </w:r>
      <w:r w:rsidR="00E31E55">
        <w:tab/>
      </w:r>
      <w:r w:rsidR="00E31E55">
        <w:tab/>
      </w:r>
      <w:r w:rsidR="00E31E55">
        <w:tab/>
      </w:r>
      <w:r w:rsidR="00E31E55">
        <w:tab/>
      </w:r>
      <w:r w:rsidR="00E31E55">
        <w:tab/>
      </w:r>
      <w:r w:rsidR="48981187" w:rsidRPr="741A6BA8">
        <w:rPr>
          <w:rFonts w:ascii="Century Gothic" w:eastAsia="Arial Unicode MS" w:hAnsi="Century Gothic" w:cs="Arial Unicode MS"/>
        </w:rPr>
        <w:t xml:space="preserve">           </w:t>
      </w:r>
      <w:r w:rsidR="2D57E07C" w:rsidRPr="741A6BA8">
        <w:rPr>
          <w:rFonts w:ascii="Century Gothic" w:eastAsia="Arial Unicode MS" w:hAnsi="Century Gothic" w:cs="Arial Unicode MS"/>
        </w:rPr>
        <w:t xml:space="preserve">  </w:t>
      </w:r>
      <w:r w:rsidRPr="741A6BA8">
        <w:rPr>
          <w:rFonts w:ascii="Century Gothic" w:eastAsia="Arial Unicode MS" w:hAnsi="Century Gothic" w:cs="Arial Unicode MS"/>
        </w:rPr>
        <w:t>End Lat/Lon</w:t>
      </w:r>
      <w:r w:rsidR="00E31E55">
        <w:tab/>
      </w:r>
      <w:r w:rsidRPr="741A6BA8">
        <w:rPr>
          <w:rFonts w:ascii="Wingdings" w:eastAsia="Wingdings" w:hAnsi="Wingdings" w:cs="Wingdings"/>
        </w:rPr>
        <w:t>à</w:t>
      </w:r>
      <w:r w:rsidRPr="741A6BA8">
        <w:rPr>
          <w:rFonts w:ascii="Century Gothic" w:eastAsia="Arial Unicode MS" w:hAnsi="Century Gothic" w:cs="Arial Unicode MS"/>
        </w:rPr>
        <w:t xml:space="preserve"> 45.898752, -115.001254</w:t>
      </w:r>
    </w:p>
    <w:p w14:paraId="75885F08" w14:textId="77777777" w:rsidR="00F07410" w:rsidRPr="00A43F19" w:rsidRDefault="00F07410" w:rsidP="00E31E55">
      <w:pPr>
        <w:pStyle w:val="NoSpacing"/>
        <w:rPr>
          <w:rFonts w:ascii="Century Gothic" w:eastAsia="Arial Unicode MS" w:hAnsi="Century Gothic" w:cs="Arial Unicode MS"/>
        </w:rPr>
      </w:pPr>
    </w:p>
    <w:p w14:paraId="06E91D39" w14:textId="28613D7B" w:rsidR="0058507B"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Sample </w:t>
      </w:r>
      <w:r w:rsidR="00DF286B" w:rsidRPr="00A43F19">
        <w:rPr>
          <w:rFonts w:ascii="Century Gothic" w:eastAsia="Arial Unicode MS" w:hAnsi="Century Gothic" w:cs="Arial Unicode MS"/>
          <w:u w:val="single"/>
        </w:rPr>
        <w:t>form</w:t>
      </w:r>
      <w:r w:rsidRPr="00A43F19">
        <w:rPr>
          <w:rFonts w:ascii="Century Gothic" w:eastAsia="Arial Unicode MS" w:hAnsi="Century Gothic" w:cs="Arial Unicode MS"/>
          <w:u w:val="single"/>
        </w:rPr>
        <w:t xml:space="preserve"> </w:t>
      </w:r>
    </w:p>
    <w:p w14:paraId="5A0CEFDD" w14:textId="5B04C947" w:rsidR="00E31E55" w:rsidRPr="00A43F19" w:rsidRDefault="00B170B3" w:rsidP="00A43F19">
      <w:pPr>
        <w:pStyle w:val="NoSpacing"/>
        <w:ind w:firstLine="720"/>
        <w:rPr>
          <w:rFonts w:ascii="Century Gothic" w:eastAsia="Arial Unicode MS" w:hAnsi="Century Gothic" w:cs="Arial Unicode MS"/>
        </w:rPr>
      </w:pPr>
      <w:r>
        <w:rPr>
          <w:rFonts w:ascii="Century Gothic" w:eastAsia="Arial Unicode MS" w:hAnsi="Century Gothic" w:cs="Arial Unicode MS"/>
        </w:rPr>
        <w:lastRenderedPageBreak/>
        <w:t>For each Site, a</w:t>
      </w:r>
      <w:r w:rsidR="00F166B3">
        <w:rPr>
          <w:rFonts w:ascii="Century Gothic" w:eastAsia="Arial Unicode MS" w:hAnsi="Century Gothic" w:cs="Arial Unicode MS"/>
        </w:rPr>
        <w:t xml:space="preserve"> Sample is entered</w:t>
      </w:r>
      <w:r w:rsidR="008E0919">
        <w:rPr>
          <w:rFonts w:ascii="Century Gothic" w:eastAsia="Arial Unicode MS" w:hAnsi="Century Gothic" w:cs="Arial Unicode MS"/>
        </w:rPr>
        <w:t xml:space="preserve"> for e</w:t>
      </w:r>
      <w:r w:rsidR="00E31E55" w:rsidRPr="00A43F19">
        <w:rPr>
          <w:rFonts w:ascii="Century Gothic" w:eastAsia="Arial Unicode MS" w:hAnsi="Century Gothic" w:cs="Arial Unicode MS"/>
        </w:rPr>
        <w:t>ach day that work was conducted. Using the ConantFall</w:t>
      </w:r>
      <w:r w:rsidR="00C342EE">
        <w:rPr>
          <w:rFonts w:ascii="Century Gothic" w:eastAsia="Arial Unicode MS" w:hAnsi="Century Gothic" w:cs="Arial Unicode MS"/>
        </w:rPr>
        <w:t>20</w:t>
      </w:r>
      <w:r w:rsidR="00E31E55" w:rsidRPr="00A43F19">
        <w:rPr>
          <w:rFonts w:ascii="Century Gothic" w:eastAsia="Arial Unicode MS" w:hAnsi="Century Gothic" w:cs="Arial Unicode MS"/>
        </w:rPr>
        <w:t>22 Site sampled for four days, two days are spent marking and two recapturing. Samples are entered</w:t>
      </w:r>
      <w:r w:rsidR="00E767EE" w:rsidRPr="00A43F19">
        <w:rPr>
          <w:rFonts w:ascii="Century Gothic" w:eastAsia="Arial Unicode MS" w:hAnsi="Century Gothic" w:cs="Arial Unicode MS"/>
        </w:rPr>
        <w:t xml:space="preserve"> as such</w:t>
      </w:r>
      <w:r w:rsidR="00E31E55" w:rsidRPr="00A43F19">
        <w:rPr>
          <w:rFonts w:ascii="Century Gothic" w:eastAsia="Arial Unicode MS" w:hAnsi="Century Gothic" w:cs="Arial Unicode MS"/>
        </w:rPr>
        <w: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8F815A2" w14:textId="5E792F34" w:rsidR="00F07410" w:rsidRPr="00A43F19" w:rsidRDefault="00F07410" w:rsidP="00E31E55">
      <w:pPr>
        <w:pStyle w:val="NoSpacing"/>
        <w:rPr>
          <w:rFonts w:ascii="Century Gothic" w:eastAsia="Arial Unicode MS" w:hAnsi="Century Gothic" w:cs="Arial Unicode MS"/>
        </w:rPr>
      </w:pPr>
    </w:p>
    <w:p w14:paraId="402418B0" w14:textId="4D059B55" w:rsidR="007A792D" w:rsidRDefault="007A792D" w:rsidP="00E31E55">
      <w:pPr>
        <w:pStyle w:val="NoSpacing"/>
        <w:rPr>
          <w:rFonts w:ascii="Century Gothic" w:eastAsia="Arial Unicode MS" w:hAnsi="Century Gothic" w:cs="Arial Unicode MS"/>
        </w:rPr>
      </w:pPr>
      <w:r>
        <w:rPr>
          <w:rFonts w:ascii="Century Gothic" w:eastAsia="Arial Unicode MS" w:hAnsi="Century Gothic" w:cs="Arial Unicode MS"/>
          <w:noProof/>
        </w:rPr>
        <mc:AlternateContent>
          <mc:Choice Requires="wps">
            <w:drawing>
              <wp:anchor distT="0" distB="0" distL="114300" distR="114300" simplePos="0" relativeHeight="251658267" behindDoc="1" locked="0" layoutInCell="1" allowOverlap="1" wp14:anchorId="2A506276" wp14:editId="7160AE1A">
                <wp:simplePos x="0" y="0"/>
                <wp:positionH relativeFrom="column">
                  <wp:posOffset>4080885</wp:posOffset>
                </wp:positionH>
                <wp:positionV relativeFrom="paragraph">
                  <wp:posOffset>38735</wp:posOffset>
                </wp:positionV>
                <wp:extent cx="1476375" cy="304800"/>
                <wp:effectExtent l="800100" t="0" r="28575" b="247650"/>
                <wp:wrapNone/>
                <wp:docPr id="320" name="Speech Bubble: Rectangle with Corners Rounded 320"/>
                <wp:cNvGraphicFramePr/>
                <a:graphic xmlns:a="http://schemas.openxmlformats.org/drawingml/2006/main">
                  <a:graphicData uri="http://schemas.microsoft.com/office/word/2010/wordprocessingShape">
                    <wps:wsp>
                      <wps:cNvSpPr/>
                      <wps:spPr>
                        <a:xfrm>
                          <a:off x="0" y="0"/>
                          <a:ext cx="1476375" cy="304800"/>
                        </a:xfrm>
                        <a:prstGeom prst="wedgeRoundRectCallout">
                          <a:avLst>
                            <a:gd name="adj1" fmla="val -103459"/>
                            <a:gd name="adj2" fmla="val 120510"/>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78B19" w14:textId="474AA465" w:rsidR="007A792D" w:rsidRPr="00A43F19" w:rsidRDefault="007A792D" w:rsidP="00A43F19">
                            <w:pPr>
                              <w:jc w:val="center"/>
                              <w:rPr>
                                <w:color w:val="000000" w:themeColor="text1"/>
                              </w:rPr>
                            </w:pPr>
                            <w:r w:rsidRPr="00A43F19">
                              <w:rPr>
                                <w:rFonts w:eastAsia="Arial Unicode MS" w:cs="Arial Unicode MS"/>
                                <w:color w:val="000000" w:themeColor="text1"/>
                                <w:sz w:val="20"/>
                                <w:szCs w:val="20"/>
                              </w:rPr>
                              <w:t xml:space="preserve">Date run was </w:t>
                            </w:r>
                            <w:proofErr w:type="gramStart"/>
                            <w:r w:rsidRPr="00A43F19">
                              <w:rPr>
                                <w:rFonts w:eastAsia="Arial Unicode MS" w:cs="Arial Unicode MS"/>
                                <w:color w:val="000000" w:themeColor="text1"/>
                                <w:sz w:val="20"/>
                                <w:szCs w:val="20"/>
                              </w:rPr>
                              <w:t>made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06276" id="Speech Bubble: Rectangle with Corners Rounded 320" o:spid="_x0000_s1165" type="#_x0000_t62" style="position:absolute;margin-left:321.35pt;margin-top:3.05pt;width:116.25pt;height:24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" adj="-11547,36830" filled="f" strokecolor="black [3213]" strokeweight="1pt">
                <v:textbox>
                  <w:txbxContent>
                    <w:p w14:paraId="1A078B19" w14:textId="474AA465" w:rsidR="007A792D" w:rsidRPr="00A43F19" w:rsidRDefault="007A792D" w:rsidP="00A43F19">
                      <w:pPr>
                        <w:jc w:val="center"/>
                        <w:rPr>
                          <w:color w:val="000000" w:themeColor="text1"/>
                        </w:rPr>
                      </w:pPr>
                      <w:r w:rsidRPr="00A43F19">
                        <w:rPr>
                          <w:rFonts w:eastAsia="Arial Unicode MS" w:cs="Arial Unicode MS"/>
                          <w:color w:val="000000" w:themeColor="text1"/>
                          <w:sz w:val="20"/>
                          <w:szCs w:val="20"/>
                        </w:rPr>
                        <w:t xml:space="preserve">Date run was </w:t>
                      </w:r>
                      <w:proofErr w:type="gramStart"/>
                      <w:r w:rsidRPr="00A43F19">
                        <w:rPr>
                          <w:rFonts w:eastAsia="Arial Unicode MS" w:cs="Arial Unicode MS"/>
                          <w:color w:val="000000" w:themeColor="text1"/>
                          <w:sz w:val="20"/>
                          <w:szCs w:val="20"/>
                        </w:rPr>
                        <w:t>made</w:t>
                      </w:r>
                      <w:proofErr w:type="gramEnd"/>
                    </w:p>
                  </w:txbxContent>
                </v:textbox>
              </v:shape>
            </w:pict>
          </mc:Fallback>
        </mc:AlternateContent>
      </w:r>
    </w:p>
    <w:p w14:paraId="1BD2CAEF" w14:textId="3032A68F" w:rsidR="003E7090" w:rsidRPr="00A43F19" w:rsidRDefault="00E30837" w:rsidP="00E31E55">
      <w:pPr>
        <w:pStyle w:val="NoSpacing"/>
        <w:rPr>
          <w:rFonts w:ascii="Century Gothic" w:eastAsia="Arial Unicode MS" w:hAnsi="Century Gothic" w:cs="Arial Unicode MS"/>
        </w:rPr>
      </w:pPr>
      <w:r>
        <w:rPr>
          <w:rFonts w:ascii="Century Gothic" w:eastAsia="Arial Unicode MS" w:hAnsi="Century Gothic" w:cs="Arial Unicode MS"/>
          <w:noProof/>
        </w:rPr>
        <mc:AlternateContent>
          <mc:Choice Requires="wps">
            <w:drawing>
              <wp:anchor distT="0" distB="0" distL="114300" distR="114300" simplePos="0" relativeHeight="251658268" behindDoc="1" locked="0" layoutInCell="1" allowOverlap="1" wp14:anchorId="2652B242" wp14:editId="7424837A">
                <wp:simplePos x="0" y="0"/>
                <wp:positionH relativeFrom="column">
                  <wp:posOffset>3653039</wp:posOffset>
                </wp:positionH>
                <wp:positionV relativeFrom="paragraph">
                  <wp:posOffset>575525</wp:posOffset>
                </wp:positionV>
                <wp:extent cx="2152650" cy="304800"/>
                <wp:effectExtent l="762000" t="0" r="19050" b="400050"/>
                <wp:wrapNone/>
                <wp:docPr id="321" name="Speech Bubble: Rectangle with Corners Rounded 321"/>
                <wp:cNvGraphicFramePr/>
                <a:graphic xmlns:a="http://schemas.openxmlformats.org/drawingml/2006/main">
                  <a:graphicData uri="http://schemas.microsoft.com/office/word/2010/wordprocessingShape">
                    <wps:wsp>
                      <wps:cNvSpPr/>
                      <wps:spPr>
                        <a:xfrm>
                          <a:off x="0" y="0"/>
                          <a:ext cx="2152650" cy="304800"/>
                        </a:xfrm>
                        <a:prstGeom prst="wedgeRoundRectCallout">
                          <a:avLst>
                            <a:gd name="adj1" fmla="val -84949"/>
                            <a:gd name="adj2" fmla="val 174559"/>
                            <a:gd name="adj3" fmla="val 16667"/>
                          </a:avLst>
                        </a:prstGeom>
                        <a:noFill/>
                        <a:ln w="12700" cap="flat" cmpd="sng" algn="ctr">
                          <a:solidFill>
                            <a:sysClr val="windowText" lastClr="000000"/>
                          </a:solidFill>
                          <a:prstDash val="solid"/>
                        </a:ln>
                        <a:effectLst/>
                      </wps:spPr>
                      <wps:txbx>
                        <w:txbxContent>
                          <w:p w14:paraId="0BEC447B" w14:textId="447BB326" w:rsidR="007A792D" w:rsidRPr="00A43F19" w:rsidRDefault="007A792D" w:rsidP="00A43F19">
                            <w:pPr>
                              <w:jc w:val="center"/>
                              <w:rPr>
                                <w:color w:val="000000" w:themeColor="text1"/>
                              </w:rPr>
                            </w:pPr>
                            <w:r w:rsidRPr="00B9360D">
                              <w:rPr>
                                <w:rFonts w:eastAsia="Arial Unicode MS" w:cs="Arial Unicode MS"/>
                                <w:iCs/>
                                <w:sz w:val="20"/>
                                <w:szCs w:val="20"/>
                              </w:rPr>
                              <w:t xml:space="preserve">Time for both boats </w:t>
                            </w:r>
                            <w:proofErr w:type="gramStart"/>
                            <w:r w:rsidRPr="00B9360D">
                              <w:rPr>
                                <w:rFonts w:eastAsia="Arial Unicode MS" w:cs="Arial Unicode MS"/>
                                <w:iCs/>
                                <w:sz w:val="20"/>
                                <w:szCs w:val="20"/>
                              </w:rPr>
                              <w:t>combined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B242" id="Speech Bubble: Rectangle with Corners Rounded 321" o:spid="_x0000_s1166" type="#_x0000_t62" style="position:absolute;margin-left:287.65pt;margin-top:45.3pt;width:169.5pt;height:24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" adj="-7549,48505" filled="f" strokecolor="windowText" strokeweight="1pt">
                <v:textbox>
                  <w:txbxContent>
                    <w:p w14:paraId="0BEC447B" w14:textId="447BB326" w:rsidR="007A792D" w:rsidRPr="00A43F19" w:rsidRDefault="007A792D" w:rsidP="00A43F19">
                      <w:pPr>
                        <w:jc w:val="center"/>
                        <w:rPr>
                          <w:color w:val="000000" w:themeColor="text1"/>
                        </w:rPr>
                      </w:pPr>
                      <w:r w:rsidRPr="00B9360D">
                        <w:rPr>
                          <w:rFonts w:eastAsia="Arial Unicode MS" w:cs="Arial Unicode MS"/>
                          <w:iCs/>
                          <w:sz w:val="20"/>
                          <w:szCs w:val="20"/>
                        </w:rPr>
                        <w:t xml:space="preserve">Time for both boats </w:t>
                      </w:r>
                      <w:proofErr w:type="gramStart"/>
                      <w:r w:rsidRPr="00B9360D">
                        <w:rPr>
                          <w:rFonts w:eastAsia="Arial Unicode MS" w:cs="Arial Unicode MS"/>
                          <w:iCs/>
                          <w:sz w:val="20"/>
                          <w:szCs w:val="20"/>
                        </w:rPr>
                        <w:t>combined</w:t>
                      </w:r>
                      <w:proofErr w:type="gramEnd"/>
                    </w:p>
                  </w:txbxContent>
                </v:textbox>
              </v:shape>
            </w:pict>
          </mc:Fallback>
        </mc:AlternateContent>
      </w:r>
      <w:r w:rsidR="00045BFC" w:rsidRPr="00A43F19">
        <w:rPr>
          <w:rFonts w:ascii="Century Gothic" w:eastAsia="Arial Unicode MS" w:hAnsi="Century Gothic" w:cs="Arial Unicode MS"/>
        </w:rPr>
        <w:tab/>
      </w:r>
      <w:r w:rsidR="00045BFC"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Name</w:t>
      </w:r>
      <w:r w:rsidR="007A792D">
        <w:rPr>
          <w:rFonts w:ascii="Century Gothic" w:eastAsia="Arial Unicode MS" w:hAnsi="Century Gothic" w:cs="Arial Unicode MS"/>
        </w:rPr>
        <w:tab/>
      </w:r>
      <w:r w:rsidR="007A792D" w:rsidRPr="00E53242">
        <w:rPr>
          <w:rFonts w:ascii="Wingdings" w:eastAsia="Wingdings" w:hAnsi="Wingdings" w:cs="Wingdings"/>
        </w:rPr>
        <w:t>à</w:t>
      </w:r>
      <w:r w:rsidR="007A792D" w:rsidRPr="00E53242">
        <w:rPr>
          <w:rFonts w:ascii="Century Gothic" w:eastAsia="Arial Unicode MS" w:hAnsi="Century Gothic" w:cs="Arial Unicode MS"/>
        </w:rPr>
        <w:t xml:space="preserve"> </w:t>
      </w:r>
      <w:r w:rsidR="00E31E55" w:rsidRPr="00E53242">
        <w:rPr>
          <w:rFonts w:ascii="Century Gothic" w:eastAsia="Arial Unicode MS" w:hAnsi="Century Gothic" w:cs="Arial Unicode MS"/>
        </w:rPr>
        <w:t>Conant</w:t>
      </w:r>
      <w:r w:rsidR="006D305F">
        <w:rPr>
          <w:rFonts w:ascii="Century Gothic" w:eastAsia="Arial Unicode MS" w:hAnsi="Century Gothic" w:cs="Arial Unicode MS"/>
        </w:rPr>
        <w:t>20</w:t>
      </w:r>
      <w:r w:rsidR="00E31E55" w:rsidRPr="00E53242">
        <w:rPr>
          <w:rFonts w:ascii="Century Gothic" w:eastAsia="Arial Unicode MS" w:hAnsi="Century Gothic" w:cs="Arial Unicode MS"/>
        </w:rPr>
        <w:t>22Mark1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33BA4"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6D305F">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For</w:t>
      </w:r>
      <w:r w:rsidR="003E7090" w:rsidRPr="00A43F19">
        <w:rPr>
          <w:rFonts w:ascii="Century Gothic" w:eastAsia="Arial Unicode MS" w:hAnsi="Century Gothic" w:cs="Arial Unicode MS"/>
        </w:rPr>
        <w:tab/>
      </w:r>
      <w:r w:rsidR="007A792D" w:rsidRPr="007A792D">
        <w:rPr>
          <w:rFonts w:ascii="Wingdings" w:eastAsia="Wingdings" w:hAnsi="Wingdings" w:cs="Wingdings"/>
        </w:rPr>
        <w:t>à</w:t>
      </w:r>
      <w:r w:rsidR="00E31E55" w:rsidRPr="00A43F19">
        <w:rPr>
          <w:rFonts w:ascii="Century Gothic" w:eastAsia="Arial Unicode MS" w:hAnsi="Century Gothic" w:cs="Arial Unicode MS"/>
        </w:rPr>
        <w:t xml:space="preserve"> Fish</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224D" w:rsidRPr="00A43F19">
        <w:rPr>
          <w:rFonts w:ascii="Century Gothic" w:eastAsia="Arial Unicode MS" w:hAnsi="Century Gothic" w:cs="Arial Unicode MS"/>
        </w:rPr>
        <w:tab/>
      </w:r>
      <w:r w:rsidR="0065224D"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33BA4"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Date</w:t>
      </w:r>
      <w:r w:rsidR="003E7090" w:rsidRPr="00A43F19">
        <w:rPr>
          <w:rFonts w:ascii="Century Gothic" w:eastAsia="Arial Unicode MS" w:hAnsi="Century Gothic" w:cs="Arial Unicode MS"/>
        </w:rPr>
        <w:tab/>
      </w:r>
      <w:r w:rsidR="007A792D" w:rsidRPr="007A792D">
        <w:rPr>
          <w:rFonts w:ascii="Wingdings" w:eastAsia="Wingdings" w:hAnsi="Wingdings" w:cs="Wingdings"/>
        </w:rPr>
        <w:t>à</w:t>
      </w:r>
      <w:r w:rsidR="00E31E55" w:rsidRPr="00A43F19">
        <w:rPr>
          <w:rFonts w:ascii="Century Gothic" w:eastAsia="Arial Unicode MS" w:hAnsi="Century Gothic" w:cs="Arial Unicode MS"/>
        </w:rPr>
        <w:t xml:space="preserve"> 10/10/</w:t>
      </w:r>
      <w:r w:rsidR="00775547">
        <w:rPr>
          <w:rFonts w:ascii="Century Gothic" w:eastAsia="Arial Unicode MS" w:hAnsi="Century Gothic" w:cs="Arial Unicode MS"/>
        </w:rPr>
        <w:t>2022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sz w:val="20"/>
          <w:szCs w:val="20"/>
        </w:rPr>
        <w:tab/>
      </w:r>
      <w:r w:rsidR="007369CE"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33BA4"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sidR="003E7090" w:rsidRPr="00A43F19">
        <w:rPr>
          <w:rFonts w:ascii="Century Gothic" w:eastAsia="Arial Unicode MS" w:hAnsi="Century Gothic" w:cs="Arial Unicode MS"/>
        </w:rPr>
        <w:tab/>
      </w:r>
      <w:r w:rsidR="007A792D" w:rsidRPr="007A792D">
        <w:rPr>
          <w:rFonts w:ascii="Wingdings" w:eastAsia="Wingdings" w:hAnsi="Wingdings" w:cs="Wingdings"/>
        </w:rPr>
        <w:t>à</w:t>
      </w:r>
      <w:r w:rsidR="00E31E55" w:rsidRPr="00A43F19">
        <w:rPr>
          <w:rFonts w:ascii="Century Gothic" w:eastAsia="Arial Unicode MS" w:hAnsi="Century Gothic" w:cs="Arial Unicode MS"/>
        </w:rPr>
        <w:t xml:space="preserve"> Electrofishing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33BA4"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3E7090" w:rsidRPr="00A43F19">
        <w:rPr>
          <w:rFonts w:ascii="Century Gothic" w:eastAsia="Arial Unicode MS" w:hAnsi="Century Gothic" w:cs="Arial Unicode MS"/>
        </w:rPr>
        <w:tab/>
      </w:r>
      <w:r w:rsidR="007A792D" w:rsidRPr="007A792D">
        <w:rPr>
          <w:rFonts w:ascii="Wingdings" w:eastAsia="Wingdings" w:hAnsi="Wingdings" w:cs="Wingdings"/>
        </w:rPr>
        <w:t>à</w:t>
      </w:r>
      <w:r w:rsidR="00E31E55" w:rsidRPr="00A43F19">
        <w:rPr>
          <w:rFonts w:ascii="Century Gothic" w:eastAsia="Arial Unicode MS" w:hAnsi="Century Gothic" w:cs="Arial Unicode MS"/>
        </w:rPr>
        <w:t xml:space="preserve"> Jet Boat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767EE" w:rsidRPr="00A43F19">
        <w:rPr>
          <w:rFonts w:ascii="Century Gothic" w:eastAsia="Arial Unicode MS" w:hAnsi="Century Gothic" w:cs="Arial Unicode MS"/>
        </w:rPr>
        <w:tab/>
      </w:r>
      <w:r w:rsidR="00E767EE" w:rsidRPr="00A43F19">
        <w:rPr>
          <w:rFonts w:ascii="Century Gothic" w:eastAsia="Arial Unicode MS" w:hAnsi="Century Gothic" w:cs="Arial Unicode MS"/>
        </w:rPr>
        <w:tab/>
      </w:r>
      <w:r w:rsidR="00E767EE" w:rsidRPr="00A43F19">
        <w:rPr>
          <w:rFonts w:ascii="Century Gothic" w:eastAsia="Arial Unicode MS" w:hAnsi="Century Gothic" w:cs="Arial Unicode MS"/>
        </w:rPr>
        <w:tab/>
      </w:r>
      <w:r w:rsidR="00E767EE"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2D1436" w:rsidRPr="00A43F19">
        <w:rPr>
          <w:rFonts w:ascii="Century Gothic" w:eastAsia="Arial Unicode MS" w:hAnsi="Century Gothic" w:cs="Arial Unicode MS"/>
        </w:rPr>
        <w:tab/>
      </w:r>
      <w:r w:rsidR="00933BA4" w:rsidRPr="00E53242">
        <w:rPr>
          <w:rFonts w:ascii="Century Gothic" w:eastAsia="Arial Unicode MS" w:hAnsi="Century Gothic" w:cs="Arial Unicode MS"/>
        </w:rPr>
        <w:t xml:space="preserve"> </w:t>
      </w:r>
      <w:r w:rsidR="007A792D" w:rsidRPr="00E53242">
        <w:rPr>
          <w:rFonts w:ascii="Century Gothic" w:eastAsia="Arial Unicode MS" w:hAnsi="Century Gothic" w:cs="Arial Unicode MS"/>
        </w:rPr>
        <w:t xml:space="preserve">          </w:t>
      </w:r>
      <w:r w:rsidR="00E31E55" w:rsidRPr="00E53242">
        <w:rPr>
          <w:rFonts w:ascii="Century Gothic" w:eastAsia="Arial Unicode MS" w:hAnsi="Century Gothic" w:cs="Arial Unicode MS"/>
        </w:rPr>
        <w:t>Method Type</w:t>
      </w:r>
      <w:r w:rsidR="003E7090" w:rsidRPr="00E53242">
        <w:rPr>
          <w:rFonts w:ascii="Century Gothic" w:eastAsia="Arial Unicode MS" w:hAnsi="Century Gothic" w:cs="Arial Unicode MS"/>
        </w:rPr>
        <w:tab/>
      </w:r>
      <w:r w:rsidR="007A792D" w:rsidRPr="00E53242">
        <w:rPr>
          <w:rFonts w:ascii="Wingdings" w:eastAsia="Wingdings" w:hAnsi="Wingdings" w:cs="Wingdings"/>
        </w:rPr>
        <w:t>à</w:t>
      </w:r>
      <w:r w:rsidR="007A792D" w:rsidRPr="00E53242">
        <w:rPr>
          <w:rFonts w:ascii="Century Gothic" w:eastAsia="Arial Unicode MS" w:hAnsi="Century Gothic" w:cs="Arial Unicode MS"/>
        </w:rPr>
        <w:t xml:space="preserve"> </w:t>
      </w:r>
      <w:r w:rsidR="00E31E55" w:rsidRPr="00E53242">
        <w:rPr>
          <w:rFonts w:ascii="Century Gothic" w:eastAsia="Arial Unicode MS" w:hAnsi="Century Gothic" w:cs="Arial Unicode MS"/>
        </w:rPr>
        <w:t>Mark-Recapture</w:t>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2D1436" w:rsidRPr="00A43F19">
        <w:rPr>
          <w:rFonts w:ascii="Century Gothic" w:eastAsia="Arial Unicode MS" w:hAnsi="Century Gothic" w:cs="Arial Unicode MS"/>
        </w:rPr>
        <w:tab/>
      </w:r>
      <w:r w:rsidR="007A792D">
        <w:rPr>
          <w:rFonts w:ascii="Century Gothic" w:eastAsia="Arial Unicode MS" w:hAnsi="Century Gothic" w:cs="Arial Unicode MS"/>
        </w:rPr>
        <w:tab/>
      </w:r>
      <w:r w:rsidR="00933BA4"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3E7090" w:rsidRPr="00A43F19">
        <w:rPr>
          <w:rFonts w:ascii="Century Gothic" w:eastAsia="Arial Unicode MS" w:hAnsi="Century Gothic" w:cs="Arial Unicode MS"/>
        </w:rPr>
        <w:tab/>
      </w:r>
      <w:r w:rsidR="007A792D" w:rsidRPr="007A792D">
        <w:rPr>
          <w:rFonts w:ascii="Wingdings" w:eastAsia="Wingdings" w:hAnsi="Wingdings" w:cs="Wingdings"/>
        </w:rPr>
        <w:t>à</w:t>
      </w:r>
      <w:r w:rsidR="00E31E55" w:rsidRPr="00A43F19">
        <w:rPr>
          <w:rFonts w:ascii="Century Gothic" w:eastAsia="Arial Unicode MS" w:hAnsi="Century Gothic" w:cs="Arial Unicode MS"/>
        </w:rPr>
        <w:t xml:space="preserve"> Seconds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i/>
        </w:rPr>
        <w:tab/>
      </w:r>
      <w:r w:rsidR="00E31E55" w:rsidRPr="00A43F19">
        <w:rPr>
          <w:rFonts w:ascii="Century Gothic" w:eastAsia="Arial Unicode MS" w:hAnsi="Century Gothic" w:cs="Arial Unicode MS"/>
        </w:rPr>
        <w:tab/>
      </w:r>
      <w:r w:rsidR="002D1436" w:rsidRPr="00A43F19">
        <w:rPr>
          <w:rFonts w:ascii="Century Gothic" w:eastAsia="Arial Unicode MS" w:hAnsi="Century Gothic" w:cs="Arial Unicode MS"/>
        </w:rPr>
        <w:tab/>
      </w:r>
      <w:r w:rsidR="002D1436" w:rsidRPr="00A43F19">
        <w:rPr>
          <w:rFonts w:ascii="Century Gothic" w:eastAsia="Arial Unicode MS" w:hAnsi="Century Gothic" w:cs="Arial Unicode MS"/>
        </w:rPr>
        <w:tab/>
      </w:r>
      <w:r w:rsidR="002D1436"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3E7090" w:rsidRPr="00A43F19">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Effort</w:t>
      </w:r>
      <w:r w:rsidR="003E7090" w:rsidRPr="00A43F19">
        <w:rPr>
          <w:rFonts w:ascii="Century Gothic" w:eastAsia="Arial Unicode MS" w:hAnsi="Century Gothic" w:cs="Arial Unicode MS"/>
        </w:rPr>
        <w:tab/>
      </w:r>
      <w:r w:rsidR="007A792D" w:rsidRPr="007A792D">
        <w:rPr>
          <w:rFonts w:ascii="Wingdings" w:eastAsia="Wingdings" w:hAnsi="Wingdings" w:cs="Wingdings"/>
        </w:rPr>
        <w:t>à</w:t>
      </w:r>
      <w:r w:rsidR="00E31E55" w:rsidRPr="00A43F19">
        <w:rPr>
          <w:rFonts w:ascii="Century Gothic" w:eastAsia="Arial Unicode MS" w:hAnsi="Century Gothic" w:cs="Arial Unicode MS"/>
        </w:rPr>
        <w:t xml:space="preserve"> 4533</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Count</w:t>
      </w:r>
      <w:r w:rsidR="003E7090" w:rsidRPr="00A43F19">
        <w:rPr>
          <w:rFonts w:ascii="Century Gothic" w:eastAsia="Arial Unicode MS" w:hAnsi="Century Gothic" w:cs="Arial Unicode MS"/>
        </w:rPr>
        <w:tab/>
      </w:r>
      <w:r w:rsidR="007A792D" w:rsidRPr="007A792D">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E53242">
        <w:rPr>
          <w:rFonts w:ascii="Century Gothic" w:eastAsia="Arial Unicode MS" w:hAnsi="Century Gothic" w:cs="Arial Unicode MS"/>
          <w:bCs/>
        </w:rPr>
        <w:t>2*</w:t>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i/>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4A3794" w:rsidRPr="00A43F19">
        <w:rPr>
          <w:rFonts w:ascii="Century Gothic" w:eastAsia="Arial Unicode MS" w:hAnsi="Century Gothic" w:cs="Arial Unicode MS"/>
        </w:rPr>
        <w:tab/>
      </w:r>
      <w:r w:rsidR="00325348" w:rsidRPr="00A43F19">
        <w:rPr>
          <w:rFonts w:ascii="Century Gothic" w:eastAsia="Arial Unicode MS" w:hAnsi="Century Gothic" w:cs="Arial Unicode MS"/>
        </w:rPr>
        <w:tab/>
      </w:r>
    </w:p>
    <w:p w14:paraId="2E3043FB" w14:textId="4B801709" w:rsidR="003E7090" w:rsidRPr="00A43F19" w:rsidRDefault="005755CB" w:rsidP="00EB1015">
      <w:pPr>
        <w:pStyle w:val="NoSpacing"/>
        <w:ind w:firstLine="720"/>
        <w:rPr>
          <w:rFonts w:ascii="Century Gothic" w:eastAsia="Arial Unicode MS" w:hAnsi="Century Gothic" w:cs="Arial Unicode MS"/>
        </w:rPr>
      </w:pPr>
      <w:r>
        <w:rPr>
          <w:rFonts w:ascii="Century Gothic" w:eastAsia="Arial Unicode MS" w:hAnsi="Century Gothic" w:cs="Arial Unicode MS"/>
        </w:rPr>
        <w:t xml:space="preserve">           N</w:t>
      </w:r>
      <w:r w:rsidR="00E31E55" w:rsidRPr="00A43F19">
        <w:rPr>
          <w:rFonts w:ascii="Century Gothic" w:eastAsia="Arial Unicode MS" w:hAnsi="Century Gothic" w:cs="Arial Unicode MS"/>
        </w:rPr>
        <w:t>umber Passes M/R</w:t>
      </w:r>
      <w:r w:rsidR="003E7090" w:rsidRPr="00A43F19">
        <w:rPr>
          <w:rFonts w:ascii="Century Gothic" w:eastAsia="Arial Unicode MS" w:hAnsi="Century Gothic" w:cs="Arial Unicode MS"/>
        </w:rPr>
        <w:tab/>
      </w:r>
      <w:r w:rsidR="007A792D" w:rsidRPr="007A792D">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E53242">
        <w:rPr>
          <w:rFonts w:ascii="Century Gothic" w:eastAsia="Arial Unicode MS" w:hAnsi="Century Gothic" w:cs="Arial Unicode MS"/>
          <w:bCs/>
        </w:rPr>
        <w:t>Mark</w:t>
      </w:r>
      <w:proofErr w:type="gramEnd"/>
      <w:r w:rsidR="00E31E55" w:rsidRPr="00A43F19">
        <w:rPr>
          <w:rFonts w:ascii="Century Gothic" w:eastAsia="Arial Unicode MS" w:hAnsi="Century Gothic" w:cs="Arial Unicode MS"/>
        </w:rPr>
        <w:tab/>
      </w:r>
      <w:r w:rsidR="0065224D" w:rsidRPr="00A43F19">
        <w:rPr>
          <w:rFonts w:ascii="Century Gothic" w:eastAsia="Arial Unicode MS" w:hAnsi="Century Gothic" w:cs="Arial Unicode MS"/>
        </w:rPr>
        <w:tab/>
      </w:r>
    </w:p>
    <w:p w14:paraId="49C77841" w14:textId="2A5B3598" w:rsidR="00EB1015" w:rsidRDefault="003E7090" w:rsidP="00EB1015">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045BFC"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 Marked</w:t>
      </w:r>
      <w:r w:rsidRPr="00A43F19">
        <w:rPr>
          <w:rFonts w:ascii="Century Gothic" w:eastAsia="Arial Unicode MS" w:hAnsi="Century Gothic" w:cs="Arial Unicode MS"/>
        </w:rPr>
        <w:tab/>
      </w:r>
      <w:r w:rsidR="007A792D" w:rsidRPr="007A792D">
        <w:rPr>
          <w:rFonts w:ascii="Wingdings" w:eastAsia="Wingdings" w:hAnsi="Wingdings" w:cs="Wingdings"/>
        </w:rPr>
        <w:t>à</w:t>
      </w:r>
      <w:r w:rsidR="00E31E55" w:rsidRPr="00A43F19">
        <w:rPr>
          <w:rFonts w:ascii="Century Gothic" w:eastAsia="Arial Unicode MS" w:hAnsi="Century Gothic" w:cs="Arial Unicode MS"/>
        </w:rPr>
        <w:t xml:space="preserve"> </w:t>
      </w:r>
      <w:r w:rsidR="00FF1DD5" w:rsidRPr="00A43F19">
        <w:rPr>
          <w:rFonts w:ascii="Century Gothic" w:eastAsia="Arial Unicode MS" w:hAnsi="Century Gothic" w:cs="Arial Unicode MS"/>
        </w:rPr>
        <w:t>Trout</w:t>
      </w:r>
      <w:r w:rsidR="004F73D9" w:rsidRPr="00A43F19">
        <w:rPr>
          <w:rFonts w:ascii="Century Gothic" w:eastAsia="Arial Unicode MS" w:hAnsi="Century Gothic" w:cs="Arial Unicode MS"/>
        </w:rPr>
        <w:tab/>
      </w:r>
      <w:r w:rsidR="00646960">
        <w:rPr>
          <w:rFonts w:ascii="Century Gothic" w:eastAsia="Arial Unicode MS" w:hAnsi="Century Gothic" w:cs="Arial Unicode MS"/>
        </w:rPr>
        <w:tab/>
      </w:r>
      <w:r w:rsidR="00EB1015" w:rsidRPr="00A43F19">
        <w:rPr>
          <w:rFonts w:ascii="Century Gothic" w:eastAsia="Arial Unicode MS" w:hAnsi="Century Gothic" w:cs="Arial Unicode MS"/>
          <w:iCs/>
          <w:sz w:val="20"/>
          <w:szCs w:val="20"/>
        </w:rPr>
        <w:t xml:space="preserve">All trout marked in this </w:t>
      </w:r>
      <w:proofErr w:type="gramStart"/>
      <w:r w:rsidR="00EB1015" w:rsidRPr="00A43F19">
        <w:rPr>
          <w:rFonts w:ascii="Century Gothic" w:eastAsia="Arial Unicode MS" w:hAnsi="Century Gothic" w:cs="Arial Unicode MS"/>
          <w:iCs/>
          <w:sz w:val="20"/>
          <w:szCs w:val="20"/>
        </w:rPr>
        <w:t>Sampl</w:t>
      </w:r>
      <w:r w:rsidR="00EB1015" w:rsidRPr="00A43F19">
        <w:rPr>
          <w:rFonts w:ascii="Century Gothic" w:eastAsia="Arial Unicode MS" w:hAnsi="Century Gothic" w:cs="Arial Unicode MS"/>
          <w:sz w:val="20"/>
          <w:szCs w:val="20"/>
        </w:rPr>
        <w:t>e</w:t>
      </w:r>
      <w:proofErr w:type="gramEnd"/>
    </w:p>
    <w:p w14:paraId="045D32FA" w14:textId="77777777" w:rsidR="00EB1015" w:rsidRPr="00A43F19" w:rsidRDefault="00EB1015" w:rsidP="00EB1015">
      <w:pPr>
        <w:pStyle w:val="NoSpacing"/>
        <w:ind w:left="1440"/>
        <w:rPr>
          <w:rFonts w:ascii="Century Gothic" w:eastAsia="Arial Unicode MS" w:hAnsi="Century Gothic" w:cs="Arial Unicode MS"/>
        </w:rPr>
      </w:pPr>
      <w:r>
        <w:rPr>
          <w:rFonts w:ascii="Century Gothic" w:eastAsia="Arial Unicode MS" w:hAnsi="Century Gothic" w:cs="Arial Unicode MS"/>
        </w:rPr>
        <w:t xml:space="preserve">        </w:t>
      </w:r>
      <w:r w:rsidRPr="00A43F19">
        <w:rPr>
          <w:rFonts w:ascii="Century Gothic" w:eastAsia="Arial Unicode MS" w:hAnsi="Century Gothic" w:cs="Arial Unicode MS"/>
        </w:rPr>
        <w:t>Target Species</w:t>
      </w:r>
      <w:r w:rsidRPr="00A43F19">
        <w:rPr>
          <w:rFonts w:ascii="Century Gothic" w:eastAsia="Arial Unicode MS" w:hAnsi="Century Gothic" w:cs="Arial Unicode MS"/>
        </w:rPr>
        <w:tab/>
      </w:r>
      <w:r w:rsidRPr="007A792D">
        <w:rPr>
          <w:rFonts w:ascii="Wingdings" w:eastAsia="Wingdings" w:hAnsi="Wingdings" w:cs="Wingdings"/>
        </w:rPr>
        <w:t>à</w:t>
      </w:r>
      <w:r w:rsidRPr="00A43F19">
        <w:rPr>
          <w:rFonts w:ascii="Century Gothic" w:eastAsia="Arial Unicode MS" w:hAnsi="Century Gothic" w:cs="Arial Unicode MS"/>
        </w:rPr>
        <w:t xml:space="preserve"> Trout</w:t>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38984AF9" w14:textId="0823E4D5" w:rsidR="003E7090" w:rsidRPr="00A43F19" w:rsidRDefault="003E7090" w:rsidP="003E7090">
      <w:pPr>
        <w:pStyle w:val="NoSpacing"/>
        <w:rPr>
          <w:rFonts w:ascii="Century Gothic" w:eastAsia="Arial Unicode MS" w:hAnsi="Century Gothic" w:cs="Arial Unicode MS"/>
        </w:rPr>
      </w:pPr>
    </w:p>
    <w:p w14:paraId="628DF698" w14:textId="318F96D5" w:rsidR="00F07410" w:rsidRPr="00E53242" w:rsidRDefault="00F07410" w:rsidP="003E7090">
      <w:pPr>
        <w:pStyle w:val="NoSpacing"/>
        <w:rPr>
          <w:rFonts w:ascii="Century Gothic" w:eastAsia="Arial Unicode MS" w:hAnsi="Century Gothic" w:cs="Arial Unicode MS"/>
          <w:sz w:val="20"/>
          <w:szCs w:val="20"/>
        </w:rPr>
      </w:pPr>
      <w:r w:rsidRPr="00A43F19">
        <w:rPr>
          <w:rFonts w:ascii="Century Gothic" w:eastAsia="Arial Unicode MS" w:hAnsi="Century Gothic" w:cs="Arial Unicode MS"/>
        </w:rPr>
        <w:tab/>
      </w:r>
      <w:r w:rsidR="00045BFC" w:rsidRPr="00A43F19">
        <w:rPr>
          <w:rFonts w:ascii="Century Gothic" w:eastAsia="Arial Unicode MS" w:hAnsi="Century Gothic" w:cs="Arial Unicode MS"/>
        </w:rPr>
        <w:tab/>
      </w:r>
      <w:r w:rsidR="00045BFC" w:rsidRPr="00A43F19">
        <w:rPr>
          <w:rFonts w:ascii="Century Gothic" w:eastAsia="Arial Unicode MS" w:hAnsi="Century Gothic" w:cs="Arial Unicode MS"/>
        </w:rPr>
        <w:tab/>
      </w:r>
      <w:r w:rsidR="003E7090" w:rsidRPr="00E53242">
        <w:rPr>
          <w:rFonts w:ascii="Century Gothic" w:eastAsia="Arial Unicode MS" w:hAnsi="Century Gothic" w:cs="Arial Unicode MS"/>
        </w:rPr>
        <w:t xml:space="preserve">  </w:t>
      </w:r>
      <w:r w:rsidR="00E31E55" w:rsidRPr="00E53242">
        <w:rPr>
          <w:rFonts w:ascii="Century Gothic" w:eastAsia="Arial Unicode MS" w:hAnsi="Century Gothic" w:cs="Arial Unicode MS"/>
        </w:rPr>
        <w:t>Batch Mark</w:t>
      </w:r>
      <w:r w:rsidR="003E7090" w:rsidRPr="00E53242">
        <w:rPr>
          <w:rFonts w:ascii="Century Gothic" w:eastAsia="Arial Unicode MS" w:hAnsi="Century Gothic" w:cs="Arial Unicode MS"/>
        </w:rPr>
        <w:tab/>
      </w:r>
      <w:r w:rsidR="007A792D" w:rsidRPr="00E53242">
        <w:rPr>
          <w:rFonts w:ascii="Wingdings" w:eastAsia="Wingdings" w:hAnsi="Wingdings" w:cs="Wingdings"/>
        </w:rPr>
        <w:t>à</w:t>
      </w:r>
      <w:r w:rsidR="007A792D" w:rsidRPr="00E53242">
        <w:rPr>
          <w:rFonts w:ascii="Century Gothic" w:eastAsia="Arial Unicode MS" w:hAnsi="Century Gothic" w:cs="Arial Unicode MS"/>
        </w:rPr>
        <w:t xml:space="preserve"> </w:t>
      </w:r>
      <w:r w:rsidR="00E31E55" w:rsidRPr="00E53242">
        <w:rPr>
          <w:rFonts w:ascii="Century Gothic" w:eastAsia="Arial Unicode MS" w:hAnsi="Century Gothic" w:cs="Arial Unicode MS"/>
        </w:rPr>
        <w:t>Punch</w:t>
      </w:r>
      <w:r w:rsidR="00E31E55" w:rsidRPr="00E53242">
        <w:rPr>
          <w:rFonts w:ascii="Century Gothic" w:eastAsia="Arial Unicode MS" w:hAnsi="Century Gothic" w:cs="Arial Unicode MS"/>
        </w:rPr>
        <w:tab/>
      </w:r>
      <w:r w:rsidR="00215C0F" w:rsidRPr="00E53242">
        <w:rPr>
          <w:rFonts w:ascii="Century Gothic" w:eastAsia="Arial Unicode MS" w:hAnsi="Century Gothic" w:cs="Arial Unicode MS"/>
        </w:rPr>
        <w:tab/>
      </w:r>
      <w:r w:rsidR="00EB1015" w:rsidRPr="00A43F19">
        <w:rPr>
          <w:rFonts w:ascii="Century Gothic" w:eastAsia="Arial Unicode MS" w:hAnsi="Century Gothic" w:cs="Arial Unicode MS"/>
          <w:sz w:val="20"/>
          <w:szCs w:val="20"/>
        </w:rPr>
        <w:t xml:space="preserve">All marked trout received a </w:t>
      </w:r>
      <w:proofErr w:type="gramStart"/>
      <w:r w:rsidR="00EB1015" w:rsidRPr="00A43F19">
        <w:rPr>
          <w:rFonts w:ascii="Century Gothic" w:eastAsia="Arial Unicode MS" w:hAnsi="Century Gothic" w:cs="Arial Unicode MS"/>
          <w:sz w:val="20"/>
          <w:szCs w:val="20"/>
        </w:rPr>
        <w:t>punch</w:t>
      </w:r>
      <w:proofErr w:type="gramEnd"/>
    </w:p>
    <w:p w14:paraId="7793486B" w14:textId="77777777" w:rsidR="00F07410" w:rsidRPr="00A43F19" w:rsidRDefault="00F07410" w:rsidP="00E31E55">
      <w:pPr>
        <w:pStyle w:val="NoSpacing"/>
        <w:rPr>
          <w:rFonts w:ascii="Century Gothic" w:eastAsia="Arial Unicode MS" w:hAnsi="Century Gothic" w:cs="Arial Unicode MS"/>
          <w:b/>
        </w:rPr>
      </w:pPr>
    </w:p>
    <w:p w14:paraId="60AACB39" w14:textId="1650D290"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b/>
        </w:rPr>
        <w:tab/>
      </w:r>
      <w:r w:rsidRPr="00A43F19">
        <w:rPr>
          <w:rFonts w:ascii="Century Gothic" w:eastAsia="Arial Unicode MS" w:hAnsi="Century Gothic" w:cs="Arial Unicode MS"/>
        </w:rPr>
        <w:t>*</w:t>
      </w:r>
      <w:r w:rsidR="007224E2" w:rsidRPr="00A43F19">
        <w:rPr>
          <w:rFonts w:ascii="Century Gothic" w:eastAsia="Arial Unicode MS" w:hAnsi="Century Gothic" w:cs="Arial Unicode MS"/>
        </w:rPr>
        <w:t>R</w:t>
      </w:r>
      <w:r w:rsidRPr="00A43F19">
        <w:rPr>
          <w:rFonts w:ascii="Century Gothic" w:eastAsia="Arial Unicode MS" w:hAnsi="Century Gothic" w:cs="Arial Unicode MS"/>
        </w:rPr>
        <w:t xml:space="preserve">emember there were two shocking boats, so the </w:t>
      </w:r>
      <w:r w:rsidR="006032D6" w:rsidRPr="00A43F19">
        <w:rPr>
          <w:rFonts w:ascii="Century Gothic" w:eastAsia="Arial Unicode MS" w:hAnsi="Century Gothic" w:cs="Arial Unicode MS"/>
        </w:rPr>
        <w:t>E</w:t>
      </w:r>
      <w:r w:rsidRPr="00A43F19">
        <w:rPr>
          <w:rFonts w:ascii="Century Gothic" w:eastAsia="Arial Unicode MS" w:hAnsi="Century Gothic" w:cs="Arial Unicode MS"/>
        </w:rPr>
        <w:t xml:space="preserve">ffort is </w:t>
      </w:r>
      <w:r w:rsidR="005318A8" w:rsidRPr="00A43F19">
        <w:rPr>
          <w:rFonts w:ascii="Century Gothic" w:eastAsia="Arial Unicode MS" w:hAnsi="Century Gothic" w:cs="Arial Unicode MS"/>
        </w:rPr>
        <w:t>summed,</w:t>
      </w:r>
      <w:r w:rsidRPr="00A43F19">
        <w:rPr>
          <w:rFonts w:ascii="Century Gothic" w:eastAsia="Arial Unicode MS" w:hAnsi="Century Gothic" w:cs="Arial Unicode MS"/>
        </w:rPr>
        <w:t xml:space="preserve"> and the Effort Count is </w:t>
      </w:r>
      <w:r w:rsidR="009C5CB8" w:rsidRPr="00A43F19">
        <w:rPr>
          <w:rFonts w:ascii="Century Gothic" w:eastAsia="Arial Unicode MS" w:hAnsi="Century Gothic" w:cs="Arial Unicode MS"/>
        </w:rPr>
        <w:t>t</w:t>
      </w:r>
      <w:r w:rsidRPr="00A43F19">
        <w:rPr>
          <w:rFonts w:ascii="Century Gothic" w:eastAsia="Arial Unicode MS" w:hAnsi="Century Gothic" w:cs="Arial Unicode MS"/>
        </w:rPr>
        <w:t xml:space="preserve">wo (2). If you recorded information separately for each boat, you </w:t>
      </w:r>
      <w:r w:rsidR="007C1C1E" w:rsidRPr="00A43F19">
        <w:rPr>
          <w:rFonts w:ascii="Century Gothic" w:eastAsia="Arial Unicode MS" w:hAnsi="Century Gothic" w:cs="Arial Unicode MS"/>
        </w:rPr>
        <w:t>could</w:t>
      </w:r>
      <w:r w:rsidRPr="00A43F19">
        <w:rPr>
          <w:rFonts w:ascii="Century Gothic" w:eastAsia="Arial Unicode MS" w:hAnsi="Century Gothic" w:cs="Arial Unicode MS"/>
        </w:rPr>
        <w:t xml:space="preserve"> enter it that way by creating a new Sample for each boat on each day. </w:t>
      </w:r>
    </w:p>
    <w:p w14:paraId="58C425AA" w14:textId="77777777" w:rsidR="00F07410" w:rsidRPr="00A43F19" w:rsidRDefault="00F07410" w:rsidP="00E31E55">
      <w:pPr>
        <w:pStyle w:val="NoSpacing"/>
        <w:rPr>
          <w:rFonts w:ascii="Century Gothic" w:eastAsia="Arial Unicode MS" w:hAnsi="Century Gothic" w:cs="Arial Unicode MS"/>
        </w:rPr>
      </w:pPr>
    </w:p>
    <w:p w14:paraId="48D33A4F" w14:textId="5DA1CEBD" w:rsidR="007A792D" w:rsidRDefault="007A792D" w:rsidP="00ED1DE2">
      <w:pPr>
        <w:pStyle w:val="NoSpacing"/>
        <w:ind w:left="1440"/>
        <w:rPr>
          <w:rFonts w:ascii="Century Gothic" w:eastAsia="Arial Unicode MS" w:hAnsi="Century Gothic" w:cs="Arial Unicode MS"/>
        </w:rPr>
      </w:pPr>
      <w:r>
        <w:rPr>
          <w:rFonts w:ascii="Century Gothic" w:eastAsia="Arial Unicode MS" w:hAnsi="Century Gothic" w:cs="Arial Unicode MS"/>
        </w:rPr>
        <w:t xml:space="preserve">        </w:t>
      </w:r>
      <w:r w:rsidR="009644CF">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Name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E53242">
        <w:rPr>
          <w:rFonts w:ascii="Century Gothic" w:eastAsia="Arial Unicode MS" w:hAnsi="Century Gothic" w:cs="Arial Unicode MS"/>
          <w:bCs/>
        </w:rPr>
        <w:t>Conant</w:t>
      </w:r>
      <w:r w:rsidR="006D305F">
        <w:rPr>
          <w:rFonts w:ascii="Century Gothic" w:eastAsia="Arial Unicode MS" w:hAnsi="Century Gothic" w:cs="Arial Unicode MS"/>
          <w:bCs/>
        </w:rPr>
        <w:t>20</w:t>
      </w:r>
      <w:r w:rsidR="00E31E55" w:rsidRPr="00E53242">
        <w:rPr>
          <w:rFonts w:ascii="Century Gothic" w:eastAsia="Arial Unicode MS" w:hAnsi="Century Gothic" w:cs="Arial Unicode MS"/>
          <w:bCs/>
        </w:rPr>
        <w:t>22Mark2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224E2"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Sample For</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Fi</w:t>
      </w:r>
      <w:r>
        <w:rPr>
          <w:rFonts w:ascii="Century Gothic" w:eastAsia="Arial Unicode MS" w:hAnsi="Century Gothic" w:cs="Arial Unicode MS"/>
        </w:rPr>
        <w:t>sh</w:t>
      </w:r>
    </w:p>
    <w:p w14:paraId="64A3093C" w14:textId="222C96C4" w:rsidR="007A792D" w:rsidRDefault="009644CF" w:rsidP="00ED1DE2">
      <w:pPr>
        <w:pStyle w:val="NoSpacing"/>
        <w:ind w:left="720" w:firstLine="720"/>
        <w:rPr>
          <w:rFonts w:ascii="Century Gothic" w:eastAsia="Arial Unicode MS" w:hAnsi="Century Gothic" w:cs="Arial Unicode MS"/>
        </w:rPr>
      </w:pPr>
      <w:r>
        <w:rPr>
          <w:rFonts w:ascii="Century Gothic" w:eastAsia="Arial Unicode MS" w:hAnsi="Century Gothic" w:cs="Arial Unicode MS"/>
        </w:rPr>
        <w:t xml:space="preserve">           S</w:t>
      </w:r>
      <w:r w:rsidR="00E31E55" w:rsidRPr="00A43F19">
        <w:rPr>
          <w:rFonts w:ascii="Century Gothic" w:eastAsia="Arial Unicode MS" w:hAnsi="Century Gothic" w:cs="Arial Unicode MS"/>
        </w:rPr>
        <w:t>ample Date</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10/11/</w:t>
      </w:r>
      <w:r w:rsidR="00775547">
        <w:rPr>
          <w:rFonts w:ascii="Century Gothic" w:eastAsia="Arial Unicode MS" w:hAnsi="Century Gothic" w:cs="Arial Unicode MS"/>
        </w:rPr>
        <w:t>2022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E1D5406" w14:textId="69305AB9" w:rsidR="007A792D" w:rsidRDefault="007A792D" w:rsidP="007A792D">
      <w:pPr>
        <w:pStyle w:val="NoSpacing"/>
        <w:rPr>
          <w:rFonts w:ascii="Century Gothic" w:eastAsia="Arial Unicode MS" w:hAnsi="Century Gothic" w:cs="Arial Unicode MS"/>
        </w:rPr>
      </w:pP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Method</w:t>
      </w:r>
      <w:r>
        <w:rPr>
          <w:rFonts w:ascii="Century Gothic" w:eastAsia="Arial Unicode MS" w:hAnsi="Century Gothic" w:cs="Arial Unicode MS"/>
        </w:rPr>
        <w:t xml:space="preserve"> </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Electrofishing</w:t>
      </w:r>
    </w:p>
    <w:p w14:paraId="38905FA5" w14:textId="6E8DC8F3" w:rsidR="007A792D" w:rsidRDefault="007A792D" w:rsidP="007A792D">
      <w:pPr>
        <w:pStyle w:val="NoSpacing"/>
        <w:rPr>
          <w:rFonts w:ascii="Century Gothic" w:eastAsia="Arial Unicode MS" w:hAnsi="Century Gothic" w:cs="Arial Unicode MS"/>
        </w:rPr>
      </w:pP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Gear</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Jet Boat</w:t>
      </w:r>
      <w:r w:rsidR="00E31E55" w:rsidRPr="00A43F19">
        <w:rPr>
          <w:rFonts w:ascii="Century Gothic" w:eastAsia="Arial Unicode MS" w:hAnsi="Century Gothic" w:cs="Arial Unicode MS"/>
        </w:rPr>
        <w:tab/>
      </w:r>
    </w:p>
    <w:p w14:paraId="4638B18E" w14:textId="5942B3CF" w:rsidR="007A792D" w:rsidRPr="00E53242" w:rsidRDefault="005755CB" w:rsidP="00ED1DE2">
      <w:pPr>
        <w:pStyle w:val="NoSpacing"/>
        <w:ind w:left="1440"/>
        <w:rPr>
          <w:rFonts w:ascii="Century Gothic" w:eastAsia="Arial Unicode MS" w:hAnsi="Century Gothic" w:cs="Arial Unicode MS"/>
          <w:bCs/>
        </w:rPr>
      </w:pPr>
      <w:r>
        <w:rPr>
          <w:rFonts w:ascii="Century Gothic" w:eastAsia="Arial Unicode MS" w:hAnsi="Century Gothic" w:cs="Arial Unicode MS"/>
        </w:rPr>
        <w:t xml:space="preserve">           </w:t>
      </w:r>
      <w:r w:rsidR="00E31E55" w:rsidRPr="00E53242">
        <w:rPr>
          <w:rFonts w:ascii="Century Gothic" w:eastAsia="Arial Unicode MS" w:hAnsi="Century Gothic" w:cs="Arial Unicode MS"/>
          <w:bCs/>
        </w:rPr>
        <w:t>Method Type</w:t>
      </w:r>
      <w:r w:rsidR="003E7090" w:rsidRPr="00E53242">
        <w:rPr>
          <w:rFonts w:ascii="Century Gothic" w:eastAsia="Arial Unicode MS" w:hAnsi="Century Gothic" w:cs="Arial Unicode MS"/>
          <w:bCs/>
        </w:rPr>
        <w:tab/>
      </w:r>
      <w:r w:rsidR="00E31E55" w:rsidRPr="00E53242">
        <w:rPr>
          <w:rFonts w:ascii="Wingdings" w:eastAsia="Wingdings" w:hAnsi="Wingdings" w:cs="Wingdings"/>
          <w:bCs/>
        </w:rPr>
        <w:t>à</w:t>
      </w:r>
      <w:r w:rsidR="00E31E55" w:rsidRPr="00E53242">
        <w:rPr>
          <w:rFonts w:ascii="Century Gothic" w:eastAsia="Arial Unicode MS" w:hAnsi="Century Gothic" w:cs="Arial Unicode MS"/>
          <w:bCs/>
        </w:rPr>
        <w:t xml:space="preserve"> Mark-Recapture</w:t>
      </w:r>
      <w:r w:rsidR="00E31E55" w:rsidRPr="00E53242">
        <w:rPr>
          <w:rFonts w:ascii="Century Gothic" w:eastAsia="Arial Unicode MS" w:hAnsi="Century Gothic" w:cs="Arial Unicode MS"/>
          <w:bCs/>
        </w:rPr>
        <w:tab/>
      </w:r>
    </w:p>
    <w:p w14:paraId="479F75C6" w14:textId="5FE5650D" w:rsidR="007A792D" w:rsidRDefault="007A792D" w:rsidP="007A792D">
      <w:pPr>
        <w:pStyle w:val="NoSpacing"/>
        <w:rPr>
          <w:rFonts w:ascii="Century Gothic" w:eastAsia="Arial Unicode MS" w:hAnsi="Century Gothic" w:cs="Arial Unicode MS"/>
        </w:rPr>
      </w:pP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t xml:space="preserve">   </w:t>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Seconds</w:t>
      </w:r>
      <w:r w:rsidR="00E31E55" w:rsidRPr="00A43F19">
        <w:rPr>
          <w:rFonts w:ascii="Century Gothic" w:eastAsia="Arial Unicode MS" w:hAnsi="Century Gothic" w:cs="Arial Unicode MS"/>
        </w:rPr>
        <w:tab/>
      </w:r>
    </w:p>
    <w:p w14:paraId="1BF84D32" w14:textId="7E62849A" w:rsidR="007A792D" w:rsidRDefault="007A792D" w:rsidP="00ED1DE2">
      <w:pPr>
        <w:pStyle w:val="NoSpacing"/>
        <w:ind w:left="2160" w:firstLine="72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3967</w:t>
      </w:r>
      <w:r w:rsidR="00E31E55" w:rsidRPr="00A43F19">
        <w:rPr>
          <w:rFonts w:ascii="Century Gothic" w:eastAsia="Arial Unicode MS" w:hAnsi="Century Gothic" w:cs="Arial Unicode MS"/>
        </w:rPr>
        <w:tab/>
      </w:r>
    </w:p>
    <w:p w14:paraId="7A654233" w14:textId="442754A9" w:rsidR="007A792D" w:rsidRDefault="007A792D" w:rsidP="007A792D">
      <w:pPr>
        <w:pStyle w:val="NoSpacing"/>
        <w:rPr>
          <w:rFonts w:ascii="Century Gothic" w:eastAsia="Arial Unicode MS" w:hAnsi="Century Gothic" w:cs="Arial Unicode MS"/>
        </w:rPr>
      </w:pP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Effort Count</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133BF8">
        <w:rPr>
          <w:rFonts w:ascii="Century Gothic" w:eastAsia="Arial Unicode MS" w:hAnsi="Century Gothic" w:cs="Arial Unicode MS"/>
          <w:bCs/>
        </w:rPr>
        <w:t>2</w:t>
      </w:r>
      <w:r w:rsidR="00E31E55" w:rsidRPr="00A43F19">
        <w:rPr>
          <w:rFonts w:ascii="Century Gothic" w:eastAsia="Arial Unicode MS" w:hAnsi="Century Gothic" w:cs="Arial Unicode MS"/>
          <w:b/>
        </w:rPr>
        <w:tab/>
      </w:r>
    </w:p>
    <w:p w14:paraId="0E20D64D" w14:textId="5850D5F2" w:rsidR="007A792D" w:rsidRDefault="005755CB" w:rsidP="00ED1DE2">
      <w:pPr>
        <w:pStyle w:val="NoSpacing"/>
        <w:ind w:firstLine="720"/>
        <w:rPr>
          <w:rFonts w:ascii="Century Gothic" w:eastAsia="Arial Unicode MS" w:hAnsi="Century Gothic" w:cs="Arial Unicode MS"/>
          <w:b/>
        </w:rPr>
      </w:pPr>
      <w:r>
        <w:rPr>
          <w:rFonts w:ascii="Century Gothic" w:eastAsia="Arial Unicode MS" w:hAnsi="Century Gothic" w:cs="Arial Unicode MS"/>
        </w:rPr>
        <w:t xml:space="preserve">  </w:t>
      </w:r>
      <w:r w:rsidR="009644CF">
        <w:rPr>
          <w:rFonts w:ascii="Century Gothic" w:eastAsia="Arial Unicode MS" w:hAnsi="Century Gothic" w:cs="Arial Unicode MS"/>
        </w:rPr>
        <w:t xml:space="preserve">         N</w:t>
      </w:r>
      <w:r w:rsidR="00E31E55" w:rsidRPr="00A43F19">
        <w:rPr>
          <w:rFonts w:ascii="Century Gothic" w:eastAsia="Arial Unicode MS" w:hAnsi="Century Gothic" w:cs="Arial Unicode MS"/>
        </w:rPr>
        <w:t>umber Passes M/R</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E53242">
        <w:rPr>
          <w:rFonts w:ascii="Century Gothic" w:eastAsia="Arial Unicode MS" w:hAnsi="Century Gothic" w:cs="Arial Unicode MS"/>
          <w:bCs/>
        </w:rPr>
        <w:t>Mark</w:t>
      </w:r>
      <w:proofErr w:type="gramEnd"/>
    </w:p>
    <w:p w14:paraId="10DA9B4C" w14:textId="36E4D9D4" w:rsidR="007A792D" w:rsidRDefault="007A792D" w:rsidP="007A792D">
      <w:pPr>
        <w:pStyle w:val="NoSpacing"/>
        <w:rPr>
          <w:rFonts w:ascii="Century Gothic" w:eastAsia="Arial Unicode MS" w:hAnsi="Century Gothic" w:cs="Arial Unicode MS"/>
        </w:rPr>
      </w:pPr>
      <w:r>
        <w:rPr>
          <w:rFonts w:ascii="Century Gothic" w:eastAsia="Arial Unicode MS" w:hAnsi="Century Gothic" w:cs="Arial Unicode MS"/>
          <w:b/>
        </w:rPr>
        <w:tab/>
      </w:r>
      <w:r>
        <w:rPr>
          <w:rFonts w:ascii="Century Gothic" w:eastAsia="Arial Unicode MS" w:hAnsi="Century Gothic" w:cs="Arial Unicode MS"/>
          <w:b/>
        </w:rPr>
        <w:tab/>
      </w:r>
      <w:r w:rsidR="005755CB">
        <w:rPr>
          <w:rFonts w:ascii="Century Gothic" w:eastAsia="Arial Unicode MS" w:hAnsi="Century Gothic" w:cs="Arial Unicode MS"/>
          <w:b/>
        </w:rPr>
        <w:t xml:space="preserve"> </w:t>
      </w:r>
      <w:r>
        <w:rPr>
          <w:rFonts w:ascii="Century Gothic" w:eastAsia="Arial Unicode MS" w:hAnsi="Century Gothic" w:cs="Arial Unicode MS"/>
          <w:b/>
        </w:rPr>
        <w:t xml:space="preserve">       </w:t>
      </w:r>
      <w:r w:rsidR="00E31E55" w:rsidRPr="00A43F19">
        <w:rPr>
          <w:rFonts w:ascii="Century Gothic" w:eastAsia="Arial Unicode MS" w:hAnsi="Century Gothic" w:cs="Arial Unicode MS"/>
        </w:rPr>
        <w:t>Target Species</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B367CC" w:rsidRPr="00A43F19">
        <w:rPr>
          <w:rFonts w:ascii="Century Gothic" w:eastAsia="Arial Unicode MS" w:hAnsi="Century Gothic" w:cs="Arial Unicode MS"/>
        </w:rPr>
        <w:t>Trout</w:t>
      </w:r>
    </w:p>
    <w:p w14:paraId="13434292" w14:textId="1293297B" w:rsidR="00E31E55" w:rsidRPr="00E53242" w:rsidRDefault="005755CB" w:rsidP="00ED1DE2">
      <w:pPr>
        <w:pStyle w:val="NoSpacing"/>
        <w:ind w:left="1440"/>
        <w:rPr>
          <w:rFonts w:ascii="Century Gothic" w:eastAsia="Arial Unicode MS" w:hAnsi="Century Gothic" w:cs="Arial Unicode MS"/>
        </w:rPr>
      </w:pPr>
      <w:r>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 Marked</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B367CC" w:rsidRPr="00A43F19">
        <w:rPr>
          <w:rFonts w:ascii="Century Gothic" w:eastAsia="Arial Unicode MS" w:hAnsi="Century Gothic" w:cs="Arial Unicode MS"/>
        </w:rPr>
        <w:t>Trout</w:t>
      </w:r>
      <w:r w:rsidR="00B367CC" w:rsidRPr="00A43F19">
        <w:rPr>
          <w:rFonts w:ascii="Century Gothic" w:eastAsia="Arial Unicode MS" w:hAnsi="Century Gothic" w:cs="Arial Unicode MS"/>
        </w:rPr>
        <w:tab/>
      </w:r>
      <w:r w:rsidR="00B367CC"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E53242">
        <w:rPr>
          <w:rFonts w:ascii="Century Gothic" w:eastAsia="Arial Unicode MS" w:hAnsi="Century Gothic" w:cs="Arial Unicode MS"/>
        </w:rPr>
        <w:t xml:space="preserve"> </w:t>
      </w:r>
      <w:r w:rsidR="00E31E55" w:rsidRPr="00E53242">
        <w:rPr>
          <w:rFonts w:ascii="Century Gothic" w:eastAsia="Arial Unicode MS" w:hAnsi="Century Gothic" w:cs="Arial Unicode MS"/>
        </w:rPr>
        <w:t>Batch Mark</w:t>
      </w:r>
      <w:r w:rsidR="003E7090" w:rsidRPr="00E53242">
        <w:rPr>
          <w:rFonts w:ascii="Century Gothic" w:eastAsia="Arial Unicode MS" w:hAnsi="Century Gothic" w:cs="Arial Unicode MS"/>
        </w:rPr>
        <w:tab/>
      </w:r>
      <w:r w:rsidR="00E31E55" w:rsidRPr="00E53242">
        <w:rPr>
          <w:rFonts w:ascii="Wingdings" w:eastAsia="Wingdings" w:hAnsi="Wingdings" w:cs="Wingdings"/>
        </w:rPr>
        <w:t>à</w:t>
      </w:r>
      <w:r w:rsidR="00E31E55" w:rsidRPr="00E53242">
        <w:rPr>
          <w:rFonts w:ascii="Century Gothic" w:eastAsia="Arial Unicode MS" w:hAnsi="Century Gothic" w:cs="Arial Unicode MS"/>
        </w:rPr>
        <w:t xml:space="preserve"> </w:t>
      </w:r>
      <w:proofErr w:type="gramStart"/>
      <w:r w:rsidR="00E31E55" w:rsidRPr="00E53242">
        <w:rPr>
          <w:rFonts w:ascii="Century Gothic" w:eastAsia="Arial Unicode MS" w:hAnsi="Century Gothic" w:cs="Arial Unicode MS"/>
        </w:rPr>
        <w:t>Punch</w:t>
      </w:r>
      <w:proofErr w:type="gramEnd"/>
    </w:p>
    <w:p w14:paraId="454D5222" w14:textId="77777777" w:rsidR="00F07410" w:rsidRPr="00A43F19" w:rsidRDefault="00F07410" w:rsidP="00E31E55">
      <w:pPr>
        <w:pStyle w:val="NoSpacing"/>
        <w:rPr>
          <w:rFonts w:ascii="Century Gothic" w:eastAsia="Arial Unicode MS" w:hAnsi="Century Gothic" w:cs="Arial Unicode MS"/>
        </w:rPr>
      </w:pPr>
    </w:p>
    <w:p w14:paraId="0E39E5DE" w14:textId="444A1CC5" w:rsidR="005755CB" w:rsidRDefault="00E31E55" w:rsidP="005755CB">
      <w:pPr>
        <w:pStyle w:val="NoSpacing"/>
        <w:ind w:left="1935"/>
        <w:rPr>
          <w:rFonts w:ascii="Century Gothic" w:eastAsia="Arial Unicode MS" w:hAnsi="Century Gothic" w:cs="Arial Unicode MS"/>
        </w:rPr>
      </w:pPr>
      <w:r w:rsidRPr="00A43F19">
        <w:rPr>
          <w:rFonts w:ascii="Century Gothic" w:eastAsia="Arial Unicode MS" w:hAnsi="Century Gothic" w:cs="Arial Unicode MS"/>
        </w:rPr>
        <w:t>Sample Name</w:t>
      </w:r>
      <w:r w:rsidR="003E7090"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r w:rsidRPr="006D305F">
        <w:rPr>
          <w:rFonts w:ascii="Century Gothic" w:eastAsia="Arial Unicode MS" w:hAnsi="Century Gothic" w:cs="Arial Unicode MS"/>
          <w:bCs/>
        </w:rPr>
        <w:t>Conant</w:t>
      </w:r>
      <w:r w:rsidR="006D305F" w:rsidRPr="006D305F">
        <w:rPr>
          <w:rFonts w:ascii="Century Gothic" w:eastAsia="Arial Unicode MS" w:hAnsi="Century Gothic" w:cs="Arial Unicode MS"/>
          <w:bCs/>
        </w:rPr>
        <w:t>20</w:t>
      </w:r>
      <w:r w:rsidRPr="006D305F">
        <w:rPr>
          <w:rFonts w:ascii="Century Gothic" w:eastAsia="Arial Unicode MS" w:hAnsi="Century Gothic" w:cs="Arial Unicode MS"/>
          <w:bCs/>
        </w:rPr>
        <w:t>22Recap1</w:t>
      </w:r>
      <w:r w:rsidRPr="00E53242">
        <w:rPr>
          <w:rFonts w:ascii="Century Gothic" w:eastAsia="Arial Unicode MS" w:hAnsi="Century Gothic" w:cs="Arial Unicode MS"/>
          <w:bC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EE0FB1" w:rsidRPr="00A43F19">
        <w:rPr>
          <w:rFonts w:ascii="Century Gothic" w:eastAsia="Arial Unicode MS" w:hAnsi="Century Gothic" w:cs="Arial Unicode MS"/>
        </w:rPr>
        <w:t xml:space="preserve">  </w:t>
      </w:r>
      <w:r w:rsidR="007A792D">
        <w:rPr>
          <w:rFonts w:ascii="Century Gothic" w:eastAsia="Arial Unicode MS" w:hAnsi="Century Gothic" w:cs="Arial Unicode MS"/>
        </w:rPr>
        <w:t>S</w:t>
      </w:r>
      <w:r w:rsidRPr="00A43F19">
        <w:rPr>
          <w:rFonts w:ascii="Century Gothic" w:eastAsia="Arial Unicode MS" w:hAnsi="Century Gothic" w:cs="Arial Unicode MS"/>
        </w:rPr>
        <w:t>ample For</w:t>
      </w:r>
      <w:r w:rsidR="003E7090"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Fish</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5D18B4F1" w14:textId="23A09660" w:rsidR="005755CB" w:rsidRDefault="005755CB" w:rsidP="005755CB">
      <w:pPr>
        <w:pStyle w:val="NoSpacing"/>
        <w:ind w:left="1935"/>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Date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10/31/</w:t>
      </w:r>
      <w:r w:rsidR="00775547">
        <w:rPr>
          <w:rFonts w:ascii="Century Gothic" w:eastAsia="Arial Unicode MS" w:hAnsi="Century Gothic" w:cs="Arial Unicode MS"/>
        </w:rPr>
        <w:t>2022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74B30FAC" w14:textId="54EC0423" w:rsidR="005755CB" w:rsidRDefault="005755CB" w:rsidP="005755CB">
      <w:pPr>
        <w:pStyle w:val="NoSpacing"/>
        <w:ind w:left="1935"/>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Electrofishing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E0FB1"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E0FB1"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Jet Boat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p>
    <w:p w14:paraId="4CE13829" w14:textId="0990F051" w:rsidR="005755CB" w:rsidRDefault="005755CB" w:rsidP="005755CB">
      <w:pPr>
        <w:pStyle w:val="NoSpacing"/>
        <w:ind w:left="1935"/>
        <w:rPr>
          <w:rFonts w:ascii="Century Gothic" w:eastAsia="Arial Unicode MS" w:hAnsi="Century Gothic" w:cs="Arial Unicode MS"/>
        </w:rPr>
      </w:pPr>
      <w:r w:rsidRPr="00E53242">
        <w:rPr>
          <w:rFonts w:ascii="Century Gothic" w:eastAsia="Arial Unicode MS" w:hAnsi="Century Gothic" w:cs="Arial Unicode MS"/>
        </w:rPr>
        <w:t xml:space="preserve">  </w:t>
      </w:r>
      <w:r w:rsidR="009644CF" w:rsidRPr="00E53242">
        <w:rPr>
          <w:rFonts w:ascii="Century Gothic" w:eastAsia="Arial Unicode MS" w:hAnsi="Century Gothic" w:cs="Arial Unicode MS"/>
        </w:rPr>
        <w:t>M</w:t>
      </w:r>
      <w:r w:rsidR="00E31E55" w:rsidRPr="00E53242">
        <w:rPr>
          <w:rFonts w:ascii="Century Gothic" w:eastAsia="Arial Unicode MS" w:hAnsi="Century Gothic" w:cs="Arial Unicode MS"/>
        </w:rPr>
        <w:t>ethod Type</w:t>
      </w:r>
      <w:r w:rsidR="003E7090" w:rsidRPr="00E53242">
        <w:rPr>
          <w:rFonts w:ascii="Century Gothic" w:eastAsia="Arial Unicode MS" w:hAnsi="Century Gothic" w:cs="Arial Unicode MS"/>
        </w:rPr>
        <w:tab/>
      </w:r>
      <w:r w:rsidR="00E31E55" w:rsidRPr="00E53242">
        <w:rPr>
          <w:rFonts w:ascii="Wingdings" w:eastAsia="Wingdings" w:hAnsi="Wingdings" w:cs="Wingdings"/>
        </w:rPr>
        <w:t>à</w:t>
      </w:r>
      <w:r w:rsidR="00E31E55" w:rsidRPr="00E53242">
        <w:rPr>
          <w:rFonts w:ascii="Century Gothic" w:eastAsia="Arial Unicode MS" w:hAnsi="Century Gothic" w:cs="Arial Unicode MS"/>
        </w:rPr>
        <w:t xml:space="preserve"> Mark-Recapture</w:t>
      </w:r>
      <w:r w:rsidR="00E31E55" w:rsidRPr="00E53242">
        <w:rPr>
          <w:rFonts w:ascii="Century Gothic" w:eastAsia="Arial Unicode MS" w:hAnsi="Century Gothic" w:cs="Arial Unicode MS"/>
        </w:rPr>
        <w:tab/>
      </w:r>
      <w:r w:rsidR="00E31E55" w:rsidRPr="00E53242">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7224E2"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Seconds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Effort</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4131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p>
    <w:p w14:paraId="6C271E61" w14:textId="29BCF13C" w:rsidR="003E7090" w:rsidRPr="00E53242" w:rsidRDefault="005755CB" w:rsidP="00ED1DE2">
      <w:pPr>
        <w:pStyle w:val="NoSpacing"/>
        <w:ind w:left="1935"/>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Count</w:t>
      </w:r>
      <w:r w:rsidR="003E7090" w:rsidRPr="00A43F19">
        <w:rPr>
          <w:rFonts w:ascii="Century Gothic" w:eastAsia="Arial Unicode MS" w:hAnsi="Century Gothic" w:cs="Arial Unicode MS"/>
        </w:rPr>
        <w:tab/>
      </w:r>
      <w:r w:rsidR="00E31E55" w:rsidRPr="00E53242">
        <w:rPr>
          <w:rFonts w:ascii="Wingdings" w:eastAsia="Wingdings" w:hAnsi="Wingdings" w:cs="Wingdings"/>
        </w:rPr>
        <w:t>à</w:t>
      </w:r>
      <w:r w:rsidR="00E31E55" w:rsidRPr="00E53242">
        <w:rPr>
          <w:rFonts w:ascii="Century Gothic" w:eastAsia="Arial Unicode MS" w:hAnsi="Century Gothic" w:cs="Arial Unicode MS"/>
        </w:rPr>
        <w:t xml:space="preserve"> 2</w:t>
      </w:r>
      <w:r w:rsidR="00E31E55" w:rsidRPr="00E53242">
        <w:rPr>
          <w:rFonts w:ascii="Century Gothic" w:eastAsia="Arial Unicode MS" w:hAnsi="Century Gothic" w:cs="Arial Unicode MS"/>
        </w:rPr>
        <w:tab/>
      </w:r>
      <w:r w:rsidR="00E31E55" w:rsidRPr="00E53242">
        <w:rPr>
          <w:rFonts w:ascii="Century Gothic" w:eastAsia="Arial Unicode MS" w:hAnsi="Century Gothic" w:cs="Arial Unicode MS"/>
        </w:rPr>
        <w:tab/>
      </w:r>
      <w:r w:rsidR="007A792D" w:rsidRPr="00E53242">
        <w:rPr>
          <w:rFonts w:ascii="Century Gothic" w:eastAsia="Arial Unicode MS" w:hAnsi="Century Gothic" w:cs="Arial Unicode MS"/>
        </w:rPr>
        <w:tab/>
      </w:r>
      <w:r w:rsidR="007A792D" w:rsidRPr="00E53242">
        <w:rPr>
          <w:rFonts w:ascii="Century Gothic" w:eastAsia="Arial Unicode MS" w:hAnsi="Century Gothic" w:cs="Arial Unicode MS"/>
        </w:rPr>
        <w:tab/>
      </w:r>
      <w:r w:rsidR="007A792D" w:rsidRPr="00E53242">
        <w:rPr>
          <w:rFonts w:ascii="Century Gothic" w:eastAsia="Arial Unicode MS" w:hAnsi="Century Gothic" w:cs="Arial Unicode MS"/>
        </w:rPr>
        <w:tab/>
      </w:r>
      <w:r w:rsidR="007A792D" w:rsidRPr="00E53242">
        <w:rPr>
          <w:rFonts w:ascii="Century Gothic" w:eastAsia="Arial Unicode MS" w:hAnsi="Century Gothic" w:cs="Arial Unicode MS"/>
        </w:rPr>
        <w:tab/>
      </w:r>
      <w:r w:rsidR="007A792D" w:rsidRPr="00E53242">
        <w:rPr>
          <w:rFonts w:ascii="Century Gothic" w:eastAsia="Arial Unicode MS" w:hAnsi="Century Gothic" w:cs="Arial Unicode MS"/>
        </w:rPr>
        <w:tab/>
      </w:r>
    </w:p>
    <w:p w14:paraId="3A0573DC" w14:textId="640E8656" w:rsidR="003E7090" w:rsidRPr="00A43F19" w:rsidRDefault="005755CB" w:rsidP="00ED1DE2">
      <w:pPr>
        <w:pStyle w:val="NoSpacing"/>
        <w:ind w:left="1935" w:hanging="600"/>
        <w:rPr>
          <w:rFonts w:ascii="Century Gothic" w:eastAsia="Arial Unicode MS" w:hAnsi="Century Gothic" w:cs="Arial Unicode MS"/>
        </w:rPr>
      </w:pPr>
      <w:r w:rsidRPr="00E53242">
        <w:rPr>
          <w:rFonts w:ascii="Century Gothic" w:eastAsia="Arial Unicode MS" w:hAnsi="Century Gothic" w:cs="Arial Unicode MS"/>
        </w:rPr>
        <w:lastRenderedPageBreak/>
        <w:t xml:space="preserve"> </w:t>
      </w:r>
      <w:r w:rsidR="00697423">
        <w:rPr>
          <w:rFonts w:ascii="Century Gothic" w:eastAsia="Arial Unicode MS" w:hAnsi="Century Gothic" w:cs="Arial Unicode MS"/>
        </w:rPr>
        <w:t>N</w:t>
      </w:r>
      <w:r w:rsidR="00E31E55" w:rsidRPr="00E53242">
        <w:rPr>
          <w:rFonts w:ascii="Century Gothic" w:eastAsia="Arial Unicode MS" w:hAnsi="Century Gothic" w:cs="Arial Unicode MS"/>
        </w:rPr>
        <w:t>umber Passes M/R</w:t>
      </w:r>
      <w:r w:rsidR="003E7090" w:rsidRPr="00E53242">
        <w:rPr>
          <w:rFonts w:ascii="Century Gothic" w:eastAsia="Arial Unicode MS" w:hAnsi="Century Gothic" w:cs="Arial Unicode MS"/>
        </w:rPr>
        <w:tab/>
      </w:r>
      <w:r w:rsidR="00E31E55" w:rsidRPr="00E53242">
        <w:rPr>
          <w:rFonts w:ascii="Wingdings" w:eastAsia="Wingdings" w:hAnsi="Wingdings" w:cs="Wingdings"/>
        </w:rPr>
        <w:t>à</w:t>
      </w:r>
      <w:r w:rsidR="00E31E55" w:rsidRPr="00E53242">
        <w:rPr>
          <w:rFonts w:ascii="Century Gothic" w:eastAsia="Arial Unicode MS" w:hAnsi="Century Gothic" w:cs="Arial Unicode MS"/>
        </w:rPr>
        <w:t xml:space="preserve"> Recapture</w:t>
      </w:r>
      <w:r w:rsidR="00E31E55" w:rsidRPr="00E53242">
        <w:rPr>
          <w:rFonts w:ascii="Century Gothic" w:eastAsia="Arial Unicode MS" w:hAnsi="Century Gothic" w:cs="Arial Unicode MS"/>
        </w:rPr>
        <w:tab/>
      </w:r>
      <w:r w:rsidR="00E31E55" w:rsidRPr="00E53242">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Target Species</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B367CC" w:rsidRPr="00A43F19">
        <w:rPr>
          <w:rFonts w:ascii="Century Gothic" w:eastAsia="Arial Unicode MS" w:hAnsi="Century Gothic" w:cs="Arial Unicode MS"/>
        </w:rPr>
        <w:t>Trout</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4E1EF896" w14:textId="5CDA1821" w:rsidR="003E7090" w:rsidRPr="00A43F19" w:rsidRDefault="003E7090" w:rsidP="00A43F19">
      <w:pPr>
        <w:pStyle w:val="NoSpacing"/>
        <w:ind w:left="720"/>
        <w:rPr>
          <w:rFonts w:ascii="Century Gothic" w:eastAsia="Arial Unicode MS" w:hAnsi="Century Gothic" w:cs="Arial Unicode MS"/>
        </w:rPr>
      </w:pPr>
      <w:r w:rsidRPr="00A43F19">
        <w:rPr>
          <w:rFonts w:ascii="Century Gothic" w:eastAsia="Arial Unicode MS" w:hAnsi="Century Gothic" w:cs="Arial Unicode MS"/>
        </w:rPr>
        <w:t xml:space="preserve">      </w:t>
      </w:r>
      <w:r w:rsidR="00EE0FB1"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 Marked</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B367CC" w:rsidRPr="00A43F19">
        <w:rPr>
          <w:rFonts w:ascii="Century Gothic" w:eastAsia="Arial Unicode MS" w:hAnsi="Century Gothic" w:cs="Arial Unicode MS"/>
        </w:rPr>
        <w:t>Trout</w:t>
      </w:r>
      <w:proofErr w:type="gramEnd"/>
    </w:p>
    <w:p w14:paraId="165D8DFE" w14:textId="67CE4CC8" w:rsidR="00E31E55" w:rsidRPr="00E53242" w:rsidRDefault="0058507B" w:rsidP="00A43F19">
      <w:pPr>
        <w:pStyle w:val="NoSpacing"/>
        <w:ind w:left="720" w:hanging="720"/>
        <w:rPr>
          <w:rFonts w:ascii="Century Gothic" w:eastAsia="Arial Unicode MS" w:hAnsi="Century Gothic" w:cs="Arial Unicode MS"/>
        </w:rPr>
      </w:pPr>
      <w:r w:rsidRPr="00A43F19">
        <w:rPr>
          <w:rFonts w:ascii="Century Gothic" w:eastAsia="Arial Unicode MS" w:hAnsi="Century Gothic" w:cs="Arial Unicode MS"/>
        </w:rPr>
        <w:tab/>
      </w:r>
      <w:r w:rsidR="00045BFC"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E53242">
        <w:rPr>
          <w:rFonts w:ascii="Century Gothic" w:eastAsia="Arial Unicode MS" w:hAnsi="Century Gothic" w:cs="Arial Unicode MS"/>
        </w:rPr>
        <w:t xml:space="preserve">  </w:t>
      </w:r>
      <w:r w:rsidR="00E31E55" w:rsidRPr="00E53242">
        <w:rPr>
          <w:rFonts w:ascii="Century Gothic" w:eastAsia="Arial Unicode MS" w:hAnsi="Century Gothic" w:cs="Arial Unicode MS"/>
        </w:rPr>
        <w:t>Batch Mark</w:t>
      </w:r>
      <w:r w:rsidR="003E7090" w:rsidRPr="00E53242">
        <w:rPr>
          <w:rFonts w:ascii="Century Gothic" w:eastAsia="Arial Unicode MS" w:hAnsi="Century Gothic" w:cs="Arial Unicode MS"/>
        </w:rPr>
        <w:tab/>
      </w:r>
      <w:r w:rsidR="00E31E55" w:rsidRPr="00E53242">
        <w:rPr>
          <w:rFonts w:ascii="Wingdings" w:eastAsia="Wingdings" w:hAnsi="Wingdings" w:cs="Wingdings"/>
        </w:rPr>
        <w:t>à</w:t>
      </w:r>
      <w:r w:rsidR="00E31E55" w:rsidRPr="00E53242">
        <w:rPr>
          <w:rFonts w:ascii="Century Gothic" w:eastAsia="Arial Unicode MS" w:hAnsi="Century Gothic" w:cs="Arial Unicode MS"/>
        </w:rPr>
        <w:t xml:space="preserve"> Punch</w:t>
      </w:r>
    </w:p>
    <w:p w14:paraId="4BDA79BD" w14:textId="77777777" w:rsidR="00F07410" w:rsidRPr="00A43F19" w:rsidRDefault="00F07410" w:rsidP="00E31E55">
      <w:pPr>
        <w:pStyle w:val="NoSpacing"/>
        <w:rPr>
          <w:rFonts w:ascii="Century Gothic" w:eastAsia="Arial Unicode MS" w:hAnsi="Century Gothic" w:cs="Arial Unicode MS"/>
        </w:rPr>
      </w:pPr>
    </w:p>
    <w:p w14:paraId="7BB2E020" w14:textId="42B37681" w:rsidR="00557230" w:rsidRDefault="00557230" w:rsidP="00ED1DE2">
      <w:pPr>
        <w:pStyle w:val="NoSpacing"/>
        <w:ind w:left="720" w:firstLine="720"/>
        <w:rPr>
          <w:rFonts w:ascii="Century Gothic" w:eastAsia="Arial Unicode MS" w:hAnsi="Century Gothic" w:cs="Arial Unicode MS"/>
        </w:rPr>
      </w:pPr>
      <w:r>
        <w:rPr>
          <w:rFonts w:ascii="Century Gothic" w:eastAsia="Arial Unicode MS" w:hAnsi="Century Gothic" w:cs="Arial Unicode MS"/>
        </w:rPr>
        <w:t xml:space="preserve">         S</w:t>
      </w:r>
      <w:r w:rsidR="00E31E55" w:rsidRPr="00A43F19">
        <w:rPr>
          <w:rFonts w:ascii="Century Gothic" w:eastAsia="Arial Unicode MS" w:hAnsi="Century Gothic" w:cs="Arial Unicode MS"/>
        </w:rPr>
        <w:t>ample Name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E53242">
        <w:rPr>
          <w:rFonts w:ascii="Century Gothic" w:eastAsia="Arial Unicode MS" w:hAnsi="Century Gothic" w:cs="Arial Unicode MS"/>
          <w:bCs/>
        </w:rPr>
        <w:t>Conant</w:t>
      </w:r>
      <w:r w:rsidR="006D305F">
        <w:rPr>
          <w:rFonts w:ascii="Century Gothic" w:eastAsia="Arial Unicode MS" w:hAnsi="Century Gothic" w:cs="Arial Unicode MS"/>
          <w:bCs/>
        </w:rPr>
        <w:t>20</w:t>
      </w:r>
      <w:r w:rsidR="00E31E55" w:rsidRPr="00E53242">
        <w:rPr>
          <w:rFonts w:ascii="Century Gothic" w:eastAsia="Arial Unicode MS" w:hAnsi="Century Gothic" w:cs="Arial Unicode MS"/>
          <w:bCs/>
        </w:rPr>
        <w:t>22Recap2</w:t>
      </w:r>
      <w:r w:rsidR="00E31E55" w:rsidRPr="00E53242">
        <w:rPr>
          <w:rFonts w:ascii="Century Gothic" w:eastAsia="Arial Unicode MS" w:hAnsi="Century Gothic" w:cs="Arial Unicode MS"/>
          <w:bC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224E2"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644CF">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For</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Fish</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54B04FE4" w14:textId="62B5AB0D" w:rsidR="00557230" w:rsidRDefault="00557230" w:rsidP="00557230">
      <w:pPr>
        <w:pStyle w:val="NoSpacing"/>
        <w:ind w:left="1995"/>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Date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11/01/</w:t>
      </w:r>
      <w:r w:rsidR="00775547">
        <w:rPr>
          <w:rFonts w:ascii="Century Gothic" w:eastAsia="Arial Unicode MS" w:hAnsi="Century Gothic" w:cs="Arial Unicode MS"/>
        </w:rPr>
        <w:t>2022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5C7A3CDF" w14:textId="4CDCF013" w:rsidR="006C1488" w:rsidRDefault="006C1488" w:rsidP="00557230">
      <w:pPr>
        <w:pStyle w:val="NoSpacing"/>
        <w:ind w:left="1995"/>
        <w:rPr>
          <w:rFonts w:ascii="Century Gothic" w:eastAsia="Arial Unicode MS" w:hAnsi="Century Gothic" w:cs="Arial Unicode MS"/>
        </w:rPr>
      </w:pP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Method</w:t>
      </w:r>
      <w:r w:rsidR="00557230">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Electrofishing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t>Gear</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Jet Boat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0725A80" w14:textId="16FAA53B" w:rsidR="006C1488" w:rsidRDefault="006C1488" w:rsidP="00557230">
      <w:pPr>
        <w:pStyle w:val="NoSpacing"/>
        <w:ind w:left="1995"/>
        <w:rPr>
          <w:rFonts w:ascii="Century Gothic" w:eastAsia="Arial Unicode MS" w:hAnsi="Century Gothic" w:cs="Arial Unicode MS"/>
        </w:rPr>
      </w:pPr>
      <w:r w:rsidRPr="00E53242">
        <w:rPr>
          <w:rFonts w:ascii="Century Gothic" w:eastAsia="Arial Unicode MS" w:hAnsi="Century Gothic" w:cs="Arial Unicode MS"/>
        </w:rPr>
        <w:t xml:space="preserve">  </w:t>
      </w:r>
      <w:r w:rsidR="00E24068" w:rsidRPr="00E53242">
        <w:rPr>
          <w:rFonts w:ascii="Century Gothic" w:eastAsia="Arial Unicode MS" w:hAnsi="Century Gothic" w:cs="Arial Unicode MS"/>
        </w:rPr>
        <w:t>M</w:t>
      </w:r>
      <w:r w:rsidR="00E31E55" w:rsidRPr="00E53242">
        <w:rPr>
          <w:rFonts w:ascii="Century Gothic" w:eastAsia="Arial Unicode MS" w:hAnsi="Century Gothic" w:cs="Arial Unicode MS"/>
        </w:rPr>
        <w:t>ethod Type</w:t>
      </w:r>
      <w:r w:rsidR="003E7090" w:rsidRPr="00E53242">
        <w:rPr>
          <w:rFonts w:ascii="Century Gothic" w:eastAsia="Arial Unicode MS" w:hAnsi="Century Gothic" w:cs="Arial Unicode MS"/>
        </w:rPr>
        <w:tab/>
      </w:r>
      <w:r w:rsidR="00E31E55" w:rsidRPr="00E53242">
        <w:rPr>
          <w:rFonts w:ascii="Wingdings" w:eastAsia="Wingdings" w:hAnsi="Wingdings" w:cs="Wingdings"/>
        </w:rPr>
        <w:t>à</w:t>
      </w:r>
      <w:r w:rsidR="00E31E55" w:rsidRPr="00E53242">
        <w:rPr>
          <w:rFonts w:ascii="Century Gothic" w:eastAsia="Arial Unicode MS" w:hAnsi="Century Gothic" w:cs="Arial Unicode MS"/>
        </w:rPr>
        <w:t xml:space="preserve"> Mark-Recapture</w:t>
      </w:r>
      <w:r w:rsidR="00E31E55" w:rsidRPr="00E53242">
        <w:rPr>
          <w:rFonts w:ascii="Century Gothic" w:eastAsia="Arial Unicode MS" w:hAnsi="Century Gothic" w:cs="Arial Unicode MS"/>
        </w:rPr>
        <w:tab/>
      </w:r>
      <w:r w:rsidR="00E31E55" w:rsidRPr="00E53242">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224E2"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Seconds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3E7090" w:rsidRPr="00A43F19">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Effort</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3413</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82704FE" w14:textId="491E5C0E" w:rsidR="003E7090" w:rsidRPr="00A43F19" w:rsidRDefault="006C1488" w:rsidP="00ED1DE2">
      <w:pPr>
        <w:pStyle w:val="NoSpacing"/>
        <w:ind w:left="1995"/>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Count</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6D305F">
        <w:rPr>
          <w:rFonts w:ascii="Century Gothic" w:eastAsia="Arial Unicode MS" w:hAnsi="Century Gothic" w:cs="Arial Unicode MS"/>
          <w:bCs/>
        </w:rPr>
        <w:t>2</w:t>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p>
    <w:p w14:paraId="39DFDD6C" w14:textId="02BD8373" w:rsidR="003E7090" w:rsidRPr="00A43F19" w:rsidRDefault="003E7090" w:rsidP="003E7090">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045BFC" w:rsidRPr="00A43F19">
        <w:rPr>
          <w:rFonts w:ascii="Century Gothic" w:eastAsia="Arial Unicode MS" w:hAnsi="Century Gothic" w:cs="Arial Unicode MS"/>
        </w:rPr>
        <w:tab/>
      </w:r>
      <w:r w:rsidR="009644CF">
        <w:rPr>
          <w:rFonts w:ascii="Century Gothic" w:eastAsia="Arial Unicode MS" w:hAnsi="Century Gothic" w:cs="Arial Unicode MS"/>
        </w:rPr>
        <w:t xml:space="preserve">         </w:t>
      </w:r>
      <w:r w:rsidR="006C1488">
        <w:rPr>
          <w:rFonts w:ascii="Century Gothic" w:eastAsia="Arial Unicode MS" w:hAnsi="Century Gothic" w:cs="Arial Unicode MS"/>
        </w:rPr>
        <w:t xml:space="preserve"> </w:t>
      </w:r>
      <w:r w:rsidR="009644CF">
        <w:rPr>
          <w:rFonts w:ascii="Century Gothic" w:eastAsia="Arial Unicode MS" w:hAnsi="Century Gothic" w:cs="Arial Unicode MS"/>
        </w:rPr>
        <w:t xml:space="preserve"> </w:t>
      </w:r>
      <w:r w:rsidR="00E24068">
        <w:rPr>
          <w:rFonts w:ascii="Century Gothic" w:eastAsia="Arial Unicode MS" w:hAnsi="Century Gothic" w:cs="Arial Unicode MS"/>
        </w:rPr>
        <w:t>N</w:t>
      </w:r>
      <w:r w:rsidR="00E31E55" w:rsidRPr="00A43F19">
        <w:rPr>
          <w:rFonts w:ascii="Century Gothic" w:eastAsia="Arial Unicode MS" w:hAnsi="Century Gothic" w:cs="Arial Unicode MS"/>
        </w:rPr>
        <w:t>umber Passes M/R</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E53242">
        <w:rPr>
          <w:rFonts w:ascii="Century Gothic" w:eastAsia="Arial Unicode MS" w:hAnsi="Century Gothic" w:cs="Arial Unicode MS"/>
          <w:bCs/>
        </w:rPr>
        <w:t>Recapture</w:t>
      </w:r>
      <w:proofErr w:type="gramEnd"/>
      <w:r w:rsidR="00E31E55" w:rsidRPr="00E53242">
        <w:rPr>
          <w:rFonts w:ascii="Century Gothic" w:eastAsia="Arial Unicode MS" w:hAnsi="Century Gothic" w:cs="Arial Unicode MS"/>
          <w:bCs/>
        </w:rPr>
        <w:tab/>
      </w:r>
      <w:r w:rsidR="00E31E55" w:rsidRPr="00A43F19">
        <w:rPr>
          <w:rFonts w:ascii="Century Gothic" w:eastAsia="Arial Unicode MS" w:hAnsi="Century Gothic" w:cs="Arial Unicode MS"/>
        </w:rPr>
        <w:tab/>
      </w:r>
    </w:p>
    <w:p w14:paraId="2497E0A5" w14:textId="7DB77049" w:rsidR="003E7090" w:rsidRPr="00A43F19" w:rsidRDefault="003E7090" w:rsidP="003E7090">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045BFC" w:rsidRPr="00A43F19">
        <w:rPr>
          <w:rFonts w:ascii="Century Gothic" w:eastAsia="Arial Unicode MS" w:hAnsi="Century Gothic" w:cs="Arial Unicode MS"/>
        </w:rPr>
        <w:tab/>
      </w:r>
      <w:r w:rsidR="0058507B"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6C1488">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Target Species</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B367CC" w:rsidRPr="00A43F19">
        <w:rPr>
          <w:rFonts w:ascii="Century Gothic" w:eastAsia="Arial Unicode MS" w:hAnsi="Century Gothic" w:cs="Arial Unicode MS"/>
        </w:rPr>
        <w:t>Trout</w:t>
      </w:r>
      <w:r w:rsidR="00E31E55" w:rsidRPr="00A43F19">
        <w:rPr>
          <w:rFonts w:ascii="Century Gothic" w:eastAsia="Arial Unicode MS" w:hAnsi="Century Gothic" w:cs="Arial Unicode MS"/>
        </w:rPr>
        <w:t xml:space="preserve"> </w:t>
      </w:r>
    </w:p>
    <w:p w14:paraId="4F4F8766" w14:textId="350915BF" w:rsidR="003E7090" w:rsidRPr="00A43F19" w:rsidRDefault="003E7090" w:rsidP="003E7090">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045BFC" w:rsidRPr="00A43F19">
        <w:rPr>
          <w:rFonts w:ascii="Century Gothic" w:eastAsia="Arial Unicode MS" w:hAnsi="Century Gothic" w:cs="Arial Unicode MS"/>
        </w:rPr>
        <w:tab/>
        <w:t xml:space="preserve">       </w:t>
      </w: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 Marked</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B367CC" w:rsidRPr="00A43F19">
        <w:rPr>
          <w:rFonts w:ascii="Century Gothic" w:eastAsia="Arial Unicode MS" w:hAnsi="Century Gothic" w:cs="Arial Unicode MS"/>
        </w:rPr>
        <w:t>Trout</w:t>
      </w:r>
      <w:proofErr w:type="gramEnd"/>
    </w:p>
    <w:p w14:paraId="1E1D1088" w14:textId="222CBDDD" w:rsidR="00E31E55" w:rsidRPr="00E53242" w:rsidRDefault="00E31E55" w:rsidP="00A43F19">
      <w:pPr>
        <w:pStyle w:val="NoSpacing"/>
        <w:rPr>
          <w:rFonts w:ascii="Century Gothic" w:eastAsia="Arial Unicode MS" w:hAnsi="Century Gothic" w:cs="Arial Unicode MS"/>
          <w:bCs/>
        </w:rPr>
      </w:pPr>
      <w:r w:rsidRPr="00A43F19">
        <w:rPr>
          <w:rFonts w:ascii="Century Gothic" w:eastAsia="Arial Unicode MS" w:hAnsi="Century Gothic" w:cs="Arial Unicode MS"/>
        </w:rPr>
        <w:tab/>
      </w:r>
      <w:r w:rsidR="0058507B" w:rsidRPr="00A43F19">
        <w:rPr>
          <w:rFonts w:ascii="Century Gothic" w:eastAsia="Arial Unicode MS" w:hAnsi="Century Gothic" w:cs="Arial Unicode MS"/>
        </w:rPr>
        <w:tab/>
      </w:r>
      <w:r w:rsidR="00045BFC"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Pr="00E53242">
        <w:rPr>
          <w:rFonts w:ascii="Century Gothic" w:eastAsia="Arial Unicode MS" w:hAnsi="Century Gothic" w:cs="Arial Unicode MS"/>
          <w:bCs/>
        </w:rPr>
        <w:t>Batch Mark</w:t>
      </w:r>
      <w:r w:rsidR="003E7090" w:rsidRPr="00E53242">
        <w:rPr>
          <w:rFonts w:ascii="Century Gothic" w:eastAsia="Arial Unicode MS" w:hAnsi="Century Gothic" w:cs="Arial Unicode MS"/>
          <w:bCs/>
        </w:rPr>
        <w:tab/>
      </w:r>
      <w:r w:rsidRPr="00E53242">
        <w:rPr>
          <w:rFonts w:ascii="Wingdings" w:eastAsia="Wingdings" w:hAnsi="Wingdings" w:cs="Wingdings"/>
          <w:bCs/>
        </w:rPr>
        <w:t>à</w:t>
      </w:r>
      <w:r w:rsidRPr="00E53242">
        <w:rPr>
          <w:rFonts w:ascii="Century Gothic" w:eastAsia="Arial Unicode MS" w:hAnsi="Century Gothic" w:cs="Arial Unicode MS"/>
          <w:bCs/>
        </w:rPr>
        <w:t xml:space="preserve"> Punch</w:t>
      </w:r>
    </w:p>
    <w:p w14:paraId="5C100147" w14:textId="77777777" w:rsidR="00E31E55" w:rsidRPr="00A43F19" w:rsidRDefault="00E31E55" w:rsidP="00E31E55">
      <w:pPr>
        <w:pStyle w:val="NoSpacing"/>
        <w:rPr>
          <w:rFonts w:ascii="Century Gothic" w:eastAsia="Arial Unicode MS" w:hAnsi="Century Gothic" w:cs="Arial Unicode MS"/>
          <w:b/>
        </w:rPr>
      </w:pPr>
    </w:p>
    <w:p w14:paraId="2D62227B" w14:textId="25305788" w:rsidR="00EE0FB1"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Fish </w:t>
      </w:r>
      <w:r w:rsidR="00DF286B" w:rsidRPr="00A43F19">
        <w:rPr>
          <w:rFonts w:ascii="Century Gothic" w:eastAsia="Arial Unicode MS" w:hAnsi="Century Gothic" w:cs="Arial Unicode MS"/>
          <w:u w:val="single"/>
        </w:rPr>
        <w:t>form</w:t>
      </w:r>
      <w:r w:rsidRPr="00A43F19">
        <w:rPr>
          <w:rFonts w:ascii="Century Gothic" w:eastAsia="Arial Unicode MS" w:hAnsi="Century Gothic" w:cs="Arial Unicode MS"/>
          <w:u w:val="single"/>
        </w:rPr>
        <w:t xml:space="preserve"> </w:t>
      </w:r>
    </w:p>
    <w:p w14:paraId="6D0DF2C2" w14:textId="1B3C103A" w:rsidR="00E31E55"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While a Sample is open in the Sample </w:t>
      </w:r>
      <w:r w:rsidR="00B5556D">
        <w:rPr>
          <w:rFonts w:ascii="Century Gothic" w:eastAsia="Arial Unicode MS" w:hAnsi="Century Gothic" w:cs="Arial Unicode MS"/>
        </w:rPr>
        <w:t>view</w:t>
      </w:r>
      <w:r w:rsidRPr="00A43F19">
        <w:rPr>
          <w:rFonts w:ascii="Century Gothic" w:eastAsia="Arial Unicode MS" w:hAnsi="Century Gothic" w:cs="Arial Unicode MS"/>
        </w:rPr>
        <w:t xml:space="preserve">, enter the fish info collected for that Sample. Because the Species Marked and Batch Mark fields are used, you do not have to </w:t>
      </w:r>
      <w:r w:rsidR="00B12744" w:rsidRPr="00A43F19">
        <w:rPr>
          <w:rFonts w:ascii="Century Gothic" w:eastAsia="Arial Unicode MS" w:hAnsi="Century Gothic" w:cs="Arial Unicode MS"/>
        </w:rPr>
        <w:t xml:space="preserve">enter </w:t>
      </w:r>
      <w:r w:rsidRPr="00A43F19">
        <w:rPr>
          <w:rFonts w:ascii="Century Gothic" w:eastAsia="Arial Unicode MS" w:hAnsi="Century Gothic" w:cs="Arial Unicode MS"/>
        </w:rPr>
        <w:t>anything in the Pass field for individual fish on either marking or recapture runs. However, when it is a recapture run, and a marked fish is captured (a recapture), c</w:t>
      </w:r>
      <w:r w:rsidR="00A70346" w:rsidRPr="00A43F19">
        <w:rPr>
          <w:rFonts w:ascii="Century Gothic" w:eastAsia="Arial Unicode MS" w:hAnsi="Century Gothic" w:cs="Arial Unicode MS"/>
        </w:rPr>
        <w:t>heck</w:t>
      </w:r>
      <w:r w:rsidRPr="00A43F19">
        <w:rPr>
          <w:rFonts w:ascii="Century Gothic" w:eastAsia="Arial Unicode MS" w:hAnsi="Century Gothic" w:cs="Arial Unicode MS"/>
        </w:rPr>
        <w:t xml:space="preserve"> the </w:t>
      </w:r>
      <w:r w:rsidR="00651277" w:rsidRPr="00A43F19">
        <w:rPr>
          <w:rFonts w:ascii="Century Gothic" w:eastAsia="Arial Unicode MS" w:hAnsi="Century Gothic" w:cs="Arial Unicode MS"/>
        </w:rPr>
        <w:t xml:space="preserve">box in the </w:t>
      </w:r>
      <w:r w:rsidRPr="00A43F19">
        <w:rPr>
          <w:rFonts w:ascii="Century Gothic" w:eastAsia="Arial Unicode MS" w:hAnsi="Century Gothic" w:cs="Arial Unicode MS"/>
        </w:rPr>
        <w:t>Recap field to record that the fish was a recap</w:t>
      </w:r>
      <w:r w:rsidR="00FE7F75">
        <w:rPr>
          <w:rFonts w:ascii="Century Gothic" w:eastAsia="Arial Unicode MS" w:hAnsi="Century Gothic" w:cs="Arial Unicode MS"/>
        </w:rPr>
        <w:t>ture</w:t>
      </w:r>
      <w:r w:rsidRPr="00A43F19">
        <w:rPr>
          <w:rFonts w:ascii="Century Gothic" w:eastAsia="Arial Unicode MS" w:hAnsi="Century Gothic" w:cs="Arial Unicode MS"/>
        </w:rPr>
        <w:t>.</w:t>
      </w:r>
    </w:p>
    <w:p w14:paraId="4B26E0E1" w14:textId="77777777" w:rsidR="00E31E55" w:rsidRPr="00A43F19" w:rsidRDefault="00E31E55" w:rsidP="00E31E55">
      <w:pPr>
        <w:pStyle w:val="NoSpacing"/>
        <w:rPr>
          <w:rFonts w:ascii="Century Gothic" w:eastAsia="Arial Unicode MS" w:hAnsi="Century Gothic" w:cs="Arial Unicode MS"/>
        </w:rPr>
      </w:pPr>
    </w:p>
    <w:p w14:paraId="2D8E00DD" w14:textId="77777777" w:rsidR="00E31E55" w:rsidRPr="00A43F19" w:rsidRDefault="00E31E55" w:rsidP="00E31E55">
      <w:pPr>
        <w:pStyle w:val="NoSpacing"/>
        <w:rPr>
          <w:rFonts w:ascii="Century Gothic" w:eastAsia="Arial Unicode MS" w:hAnsi="Century Gothic" w:cs="Arial Unicode MS"/>
        </w:rPr>
      </w:pPr>
    </w:p>
    <w:p w14:paraId="3BC3F20E" w14:textId="2642D736" w:rsidR="00E31E55" w:rsidRPr="00A43F19" w:rsidRDefault="00E31E55" w:rsidP="0013379F">
      <w:pPr>
        <w:pStyle w:val="Heading2"/>
        <w:rPr>
          <w:b/>
        </w:rPr>
      </w:pPr>
      <w:bookmarkStart w:id="6596" w:name="_Toc126155020"/>
      <w:bookmarkStart w:id="6597" w:name="_Toc126155211"/>
      <w:bookmarkStart w:id="6598" w:name="_Toc126155850"/>
      <w:bookmarkStart w:id="6599" w:name="_Toc128379635"/>
      <w:r w:rsidRPr="004C69D0">
        <w:t>Lake Surveys</w:t>
      </w:r>
      <w:bookmarkEnd w:id="6596"/>
      <w:bookmarkEnd w:id="6597"/>
      <w:bookmarkEnd w:id="6598"/>
      <w:bookmarkEnd w:id="6599"/>
    </w:p>
    <w:p w14:paraId="6729DFC5" w14:textId="4753E21F"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7FB32E14" w:rsidRPr="00FC75F6">
        <w:rPr>
          <w:rFonts w:ascii="Century Gothic" w:eastAsia="Arial Unicode MS" w:hAnsi="Century Gothic" w:cs="Arial Unicode MS"/>
        </w:rPr>
        <w:t xml:space="preserve">In terms of </w:t>
      </w:r>
      <w:r w:rsidR="7BAE8539" w:rsidRPr="00FC75F6">
        <w:rPr>
          <w:rFonts w:ascii="Century Gothic" w:eastAsia="Arial Unicode MS" w:hAnsi="Century Gothic" w:cs="Arial Unicode MS"/>
        </w:rPr>
        <w:t>s</w:t>
      </w:r>
      <w:r w:rsidR="54B50633" w:rsidRPr="00FC75F6">
        <w:rPr>
          <w:rFonts w:ascii="Century Gothic" w:eastAsia="Arial Unicode MS" w:hAnsi="Century Gothic" w:cs="Arial Unicode MS"/>
        </w:rPr>
        <w:t xml:space="preserve">ampling and data recording, lakes are </w:t>
      </w:r>
      <w:r w:rsidR="6393A1CF" w:rsidRPr="00FC75F6">
        <w:rPr>
          <w:rFonts w:ascii="Century Gothic" w:eastAsia="Arial Unicode MS" w:hAnsi="Century Gothic" w:cs="Arial Unicode MS"/>
        </w:rPr>
        <w:t>often</w:t>
      </w:r>
      <w:r w:rsidR="50AA3430" w:rsidRPr="00FC75F6">
        <w:rPr>
          <w:rFonts w:ascii="Century Gothic" w:eastAsia="Arial Unicode MS" w:hAnsi="Century Gothic" w:cs="Arial Unicode MS"/>
        </w:rPr>
        <w:t xml:space="preserve"> </w:t>
      </w:r>
      <w:r w:rsidR="6393A1CF" w:rsidRPr="00FC75F6">
        <w:rPr>
          <w:rFonts w:ascii="Century Gothic" w:eastAsia="Arial Unicode MS" w:hAnsi="Century Gothic" w:cs="Arial Unicode MS"/>
        </w:rPr>
        <w:t xml:space="preserve">times </w:t>
      </w:r>
      <w:r w:rsidR="54B50633" w:rsidRPr="00FC75F6">
        <w:rPr>
          <w:rFonts w:ascii="Century Gothic" w:eastAsia="Arial Unicode MS" w:hAnsi="Century Gothic" w:cs="Arial Unicode MS"/>
        </w:rPr>
        <w:t xml:space="preserve">more complicated than streams. Lake surveys usually require the use of different gears to effectively sample the different species and sizes of fish because </w:t>
      </w:r>
      <w:r w:rsidR="2D95C185" w:rsidRPr="00FC75F6">
        <w:rPr>
          <w:rFonts w:ascii="Century Gothic" w:eastAsia="Arial Unicode MS" w:hAnsi="Century Gothic" w:cs="Arial Unicode MS"/>
        </w:rPr>
        <w:t>of inherent gear bias</w:t>
      </w:r>
      <w:r w:rsidR="54B50633" w:rsidRPr="00FC75F6">
        <w:rPr>
          <w:rFonts w:ascii="Century Gothic" w:eastAsia="Arial Unicode MS" w:hAnsi="Century Gothic" w:cs="Arial Unicode MS"/>
        </w:rPr>
        <w:t xml:space="preserve">. The size of the lake, the species of interest, time of year, or objective of the survey, will determine the types of gear and how long or how many nights a gear is fished.  For more details on determining the gears and </w:t>
      </w:r>
      <w:r w:rsidR="7FE03A32">
        <w:rPr>
          <w:rFonts w:ascii="Century Gothic" w:eastAsia="Arial Unicode MS" w:hAnsi="Century Gothic" w:cs="Arial Unicode MS"/>
        </w:rPr>
        <w:t>e</w:t>
      </w:r>
      <w:r w:rsidR="00646960">
        <w:rPr>
          <w:rFonts w:ascii="Century Gothic" w:eastAsia="Arial Unicode MS" w:hAnsi="Century Gothic" w:cs="Arial Unicode MS"/>
        </w:rPr>
        <w:t>f</w:t>
      </w:r>
      <w:r w:rsidR="7FE03A32">
        <w:rPr>
          <w:rFonts w:ascii="Century Gothic" w:eastAsia="Arial Unicode MS" w:hAnsi="Century Gothic" w:cs="Arial Unicode MS"/>
        </w:rPr>
        <w:t>fort</w:t>
      </w:r>
      <w:r w:rsidR="54B50633" w:rsidRPr="00FC75F6">
        <w:rPr>
          <w:rFonts w:ascii="Century Gothic" w:eastAsia="Arial Unicode MS" w:hAnsi="Century Gothic" w:cs="Arial Unicode MS"/>
        </w:rPr>
        <w:t xml:space="preserve"> required to effectively sample a lake</w:t>
      </w:r>
      <w:r w:rsidR="56871294" w:rsidRPr="00FC75F6">
        <w:rPr>
          <w:rFonts w:ascii="Century Gothic" w:eastAsia="Arial Unicode MS" w:hAnsi="Century Gothic" w:cs="Arial Unicode MS"/>
        </w:rPr>
        <w:t xml:space="preserve"> </w:t>
      </w:r>
      <w:r w:rsidR="54B50633" w:rsidRPr="00FC75F6">
        <w:rPr>
          <w:rFonts w:ascii="Century Gothic" w:eastAsia="Arial Unicode MS" w:hAnsi="Century Gothic" w:cs="Arial Unicode MS"/>
        </w:rPr>
        <w:t xml:space="preserve">see “Standard Fish Sampling Protocol for Idaho Lakes and Reservoirs”, IDFG 2012. Again, it’s important for the fish that are captured by a gear during a unit of effort be recorded that way. Lakes can be sampled with nets, electrofishing, trawling, fixed traps fished for long periods, and even angling. Examples of data entry for several </w:t>
      </w:r>
      <w:r w:rsidR="5BF7B3A0" w:rsidRPr="00FC75F6">
        <w:rPr>
          <w:rFonts w:ascii="Century Gothic" w:eastAsia="Arial Unicode MS" w:hAnsi="Century Gothic" w:cs="Arial Unicode MS"/>
        </w:rPr>
        <w:t xml:space="preserve">lake </w:t>
      </w:r>
      <w:r w:rsidR="54B50633" w:rsidRPr="00FC75F6">
        <w:rPr>
          <w:rFonts w:ascii="Century Gothic" w:eastAsia="Arial Unicode MS" w:hAnsi="Century Gothic" w:cs="Arial Unicode MS"/>
        </w:rPr>
        <w:t xml:space="preserve">survey protocols are </w:t>
      </w:r>
      <w:r w:rsidR="39B24ECE" w:rsidRPr="00FC75F6">
        <w:rPr>
          <w:rFonts w:ascii="Century Gothic" w:eastAsia="Arial Unicode MS" w:hAnsi="Century Gothic" w:cs="Arial Unicode MS"/>
        </w:rPr>
        <w:t xml:space="preserve">described below. </w:t>
      </w:r>
    </w:p>
    <w:p w14:paraId="1214B3CE" w14:textId="7DA3CEAB" w:rsidR="00E31E55" w:rsidRPr="00A43F19" w:rsidRDefault="00E31E55" w:rsidP="00451A18">
      <w:pPr>
        <w:pStyle w:val="Heading3"/>
        <w:rPr>
          <w:b/>
        </w:rPr>
      </w:pPr>
      <w:bookmarkStart w:id="6600" w:name="_Toc126155021"/>
      <w:bookmarkStart w:id="6601" w:name="_Toc126155212"/>
      <w:bookmarkStart w:id="6602" w:name="_Toc126155851"/>
      <w:bookmarkStart w:id="6603" w:name="_Toc128379636"/>
      <w:r w:rsidRPr="004C69D0">
        <w:t>High Mountain Lakes (Alpine Lake)</w:t>
      </w:r>
      <w:bookmarkEnd w:id="6600"/>
      <w:bookmarkEnd w:id="6601"/>
      <w:bookmarkEnd w:id="6602"/>
      <w:bookmarkEnd w:id="6603"/>
    </w:p>
    <w:p w14:paraId="3F429BEF" w14:textId="5A0D0EB3"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54B50633" w:rsidRPr="00A43F19">
        <w:rPr>
          <w:rFonts w:ascii="Century Gothic" w:eastAsia="Arial Unicode MS" w:hAnsi="Century Gothic" w:cs="Arial Unicode MS"/>
        </w:rPr>
        <w:t xml:space="preserve">Because of their </w:t>
      </w:r>
      <w:r w:rsidR="5E28A51A">
        <w:rPr>
          <w:rFonts w:ascii="Century Gothic" w:eastAsia="Arial Unicode MS" w:hAnsi="Century Gothic" w:cs="Arial Unicode MS"/>
        </w:rPr>
        <w:t xml:space="preserve"> </w:t>
      </w:r>
      <w:r w:rsidR="54B50633" w:rsidRPr="00A43F19">
        <w:rPr>
          <w:rFonts w:ascii="Century Gothic" w:eastAsia="Arial Unicode MS" w:hAnsi="Century Gothic" w:cs="Arial Unicode MS"/>
        </w:rPr>
        <w:t>difficulty to access and small size, H</w:t>
      </w:r>
      <w:r w:rsidR="3931EA85" w:rsidRPr="00A43F19">
        <w:rPr>
          <w:rFonts w:ascii="Century Gothic" w:eastAsia="Arial Unicode MS" w:hAnsi="Century Gothic" w:cs="Arial Unicode MS"/>
        </w:rPr>
        <w:t>MLs</w:t>
      </w:r>
      <w:r w:rsidR="54B50633" w:rsidRPr="00A43F19">
        <w:rPr>
          <w:rFonts w:ascii="Century Gothic" w:eastAsia="Arial Unicode MS" w:hAnsi="Century Gothic" w:cs="Arial Unicode MS"/>
        </w:rPr>
        <w:t xml:space="preserve"> have their own standard survey protocols, including specialized gill nets, angling, and amphibian </w:t>
      </w:r>
      <w:r w:rsidR="54B50633" w:rsidRPr="00A43F19">
        <w:rPr>
          <w:rFonts w:ascii="Century Gothic" w:eastAsia="Arial Unicode MS" w:hAnsi="Century Gothic" w:cs="Arial Unicode MS"/>
        </w:rPr>
        <w:lastRenderedPageBreak/>
        <w:t>sampling. Entering data for H</w:t>
      </w:r>
      <w:r w:rsidR="28DDCD4B" w:rsidRPr="00A43F19">
        <w:rPr>
          <w:rFonts w:ascii="Century Gothic" w:eastAsia="Arial Unicode MS" w:hAnsi="Century Gothic" w:cs="Arial Unicode MS"/>
        </w:rPr>
        <w:t>ML</w:t>
      </w:r>
      <w:r w:rsidR="54B50633" w:rsidRPr="00A43F19">
        <w:rPr>
          <w:rFonts w:ascii="Century Gothic" w:eastAsia="Arial Unicode MS" w:hAnsi="Century Gothic" w:cs="Arial Unicode MS"/>
        </w:rPr>
        <w:t xml:space="preserve">s is similar to other surveys except </w:t>
      </w:r>
      <w:r w:rsidR="30EC2097" w:rsidRPr="00A43F19">
        <w:rPr>
          <w:rFonts w:ascii="Century Gothic" w:eastAsia="Arial Unicode MS" w:hAnsi="Century Gothic" w:cs="Arial Unicode MS"/>
        </w:rPr>
        <w:t xml:space="preserve">for an additional </w:t>
      </w:r>
      <w:r w:rsidR="54B50633" w:rsidRPr="00A43F19">
        <w:rPr>
          <w:rFonts w:ascii="Century Gothic" w:eastAsia="Arial Unicode MS" w:hAnsi="Century Gothic" w:cs="Arial Unicode MS"/>
        </w:rPr>
        <w:t>HML tab under Survey Data</w:t>
      </w:r>
      <w:r w:rsidR="5860A18D" w:rsidRPr="00A43F19">
        <w:rPr>
          <w:rFonts w:ascii="Century Gothic" w:eastAsia="Arial Unicode MS" w:hAnsi="Century Gothic" w:cs="Arial Unicode MS"/>
        </w:rPr>
        <w:t>.</w:t>
      </w:r>
    </w:p>
    <w:p w14:paraId="6B1E3493" w14:textId="77777777" w:rsidR="006032D6" w:rsidRPr="00A43F19" w:rsidRDefault="006032D6" w:rsidP="00E31E55">
      <w:pPr>
        <w:pStyle w:val="NoSpacing"/>
        <w:rPr>
          <w:rFonts w:ascii="Century Gothic" w:eastAsia="Arial Unicode MS" w:hAnsi="Century Gothic" w:cs="Arial Unicode MS"/>
        </w:rPr>
      </w:pPr>
    </w:p>
    <w:p w14:paraId="372226E6" w14:textId="3AEF0204" w:rsidR="003737E4" w:rsidRPr="00A43F19" w:rsidRDefault="00E31E55" w:rsidP="007D5057">
      <w:pPr>
        <w:pStyle w:val="Heading4"/>
      </w:pPr>
      <w:bookmarkStart w:id="6604" w:name="_Toc128379637"/>
      <w:r w:rsidRPr="00A43F19">
        <w:t xml:space="preserve">Example </w:t>
      </w:r>
      <w:r w:rsidR="00F2473B">
        <w:t>3</w:t>
      </w:r>
      <w:r w:rsidR="003431B2">
        <w:t>.</w:t>
      </w:r>
      <w:r w:rsidR="00C342EE">
        <w:t>7</w:t>
      </w:r>
      <w:r w:rsidR="004D3663" w:rsidRPr="00A43F19">
        <w:t xml:space="preserve"> </w:t>
      </w:r>
      <w:r w:rsidRPr="00A43F19">
        <w:t>Netting</w:t>
      </w:r>
      <w:bookmarkEnd w:id="6604"/>
      <w:r w:rsidRPr="00A43F19">
        <w:t xml:space="preserve"> </w:t>
      </w:r>
    </w:p>
    <w:p w14:paraId="52EAEB41" w14:textId="77777777" w:rsidR="007A792D" w:rsidRDefault="007A792D">
      <w:pPr>
        <w:pStyle w:val="NoSpacing"/>
        <w:ind w:firstLine="720"/>
        <w:rPr>
          <w:rFonts w:ascii="Century Gothic" w:eastAsia="Arial Unicode MS" w:hAnsi="Century Gothic" w:cs="Arial Unicode MS"/>
        </w:rPr>
      </w:pPr>
    </w:p>
    <w:p w14:paraId="329F76DC" w14:textId="20A41AF0" w:rsidR="00E31E55" w:rsidRPr="00A43F19" w:rsidRDefault="54B50633" w:rsidP="00A43F19">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You are surveying Elk Wallow Lake, a small cirque lake at 2</w:t>
      </w:r>
      <w:r w:rsidR="46E179C7" w:rsidRPr="741A6BA8">
        <w:rPr>
          <w:rFonts w:ascii="Century Gothic" w:eastAsia="Arial Unicode MS" w:hAnsi="Century Gothic" w:cs="Arial Unicode MS"/>
        </w:rPr>
        <w:t>,</w:t>
      </w:r>
      <w:r w:rsidRPr="741A6BA8">
        <w:rPr>
          <w:rFonts w:ascii="Century Gothic" w:eastAsia="Arial Unicode MS" w:hAnsi="Century Gothic" w:cs="Arial Unicode MS"/>
        </w:rPr>
        <w:t>133m elevation for fish and amphibians over two nights. You use two M</w:t>
      </w:r>
      <w:r w:rsidR="6F62BFEB" w:rsidRPr="741A6BA8">
        <w:rPr>
          <w:rFonts w:ascii="Century Gothic" w:eastAsia="Arial Unicode MS" w:hAnsi="Century Gothic" w:cs="Arial Unicode MS"/>
        </w:rPr>
        <w:t xml:space="preserve">ountain </w:t>
      </w:r>
      <w:r w:rsidR="00646960">
        <w:rPr>
          <w:rFonts w:ascii="Century Gothic" w:eastAsia="Arial Unicode MS" w:hAnsi="Century Gothic" w:cs="Arial Unicode MS"/>
        </w:rPr>
        <w:t>L</w:t>
      </w:r>
      <w:r w:rsidR="00646960" w:rsidRPr="741A6BA8">
        <w:rPr>
          <w:rFonts w:ascii="Century Gothic" w:eastAsia="Arial Unicode MS" w:hAnsi="Century Gothic" w:cs="Arial Unicode MS"/>
        </w:rPr>
        <w:t xml:space="preserve">ake Swedish </w:t>
      </w:r>
      <w:r w:rsidRPr="741A6BA8">
        <w:rPr>
          <w:rFonts w:ascii="Century Gothic" w:eastAsia="Arial Unicode MS" w:hAnsi="Century Gothic" w:cs="Arial Unicode MS"/>
        </w:rPr>
        <w:t xml:space="preserve">gillnets for </w:t>
      </w:r>
      <w:r w:rsidR="5D6A7AF6" w:rsidRPr="741A6BA8">
        <w:rPr>
          <w:rFonts w:ascii="Century Gothic" w:eastAsia="Arial Unicode MS" w:hAnsi="Century Gothic" w:cs="Arial Unicode MS"/>
        </w:rPr>
        <w:t>CPUE and</w:t>
      </w:r>
      <w:r w:rsidRPr="741A6BA8">
        <w:rPr>
          <w:rFonts w:ascii="Century Gothic" w:eastAsia="Arial Unicode MS" w:hAnsi="Century Gothic" w:cs="Arial Unicode MS"/>
        </w:rPr>
        <w:t xml:space="preserve"> angling to tag fish for an exploitation evaluation using the </w:t>
      </w:r>
      <w:r w:rsidRPr="00920E44">
        <w:rPr>
          <w:rFonts w:ascii="Century Gothic" w:eastAsia="Arial Unicode MS" w:hAnsi="Century Gothic" w:cs="Arial Unicode MS"/>
          <w:i/>
          <w:iCs/>
        </w:rPr>
        <w:t>Tag</w:t>
      </w:r>
      <w:r w:rsidR="7E10FFF1" w:rsidRPr="00920E44">
        <w:rPr>
          <w:rFonts w:ascii="Century Gothic" w:eastAsia="Arial Unicode MS" w:hAnsi="Century Gothic" w:cs="Arial Unicode MS"/>
          <w:i/>
          <w:iCs/>
        </w:rPr>
        <w:t xml:space="preserve">, </w:t>
      </w:r>
      <w:r w:rsidRPr="00920E44">
        <w:rPr>
          <w:rFonts w:ascii="Century Gothic" w:eastAsia="Arial Unicode MS" w:hAnsi="Century Gothic" w:cs="Arial Unicode MS"/>
          <w:i/>
          <w:iCs/>
        </w:rPr>
        <w:t>You’re</w:t>
      </w:r>
      <w:r w:rsidR="08CC75B8" w:rsidRPr="00920E44">
        <w:rPr>
          <w:rFonts w:ascii="Century Gothic" w:eastAsia="Arial Unicode MS" w:hAnsi="Century Gothic" w:cs="Arial Unicode MS"/>
          <w:i/>
          <w:iCs/>
        </w:rPr>
        <w:t xml:space="preserve"> </w:t>
      </w:r>
      <w:r w:rsidRPr="00920E44">
        <w:rPr>
          <w:rFonts w:ascii="Century Gothic" w:eastAsia="Arial Unicode MS" w:hAnsi="Century Gothic" w:cs="Arial Unicode MS"/>
          <w:i/>
          <w:iCs/>
        </w:rPr>
        <w:t>It</w:t>
      </w:r>
      <w:r w:rsidR="74D91BF2" w:rsidRPr="00920E44">
        <w:rPr>
          <w:rFonts w:ascii="Century Gothic" w:eastAsia="Arial Unicode MS" w:hAnsi="Century Gothic" w:cs="Arial Unicode MS"/>
          <w:i/>
          <w:iCs/>
        </w:rPr>
        <w:t>!</w:t>
      </w:r>
      <w:r w:rsidRPr="741A6BA8">
        <w:rPr>
          <w:rFonts w:ascii="Century Gothic" w:eastAsia="Arial Unicode MS" w:hAnsi="Century Gothic" w:cs="Arial Unicode MS"/>
        </w:rPr>
        <w:t xml:space="preserve"> system. Data entry would be as such:</w:t>
      </w:r>
    </w:p>
    <w:p w14:paraId="2A9FB143" w14:textId="77777777" w:rsidR="00E31E55" w:rsidRPr="00A43F19" w:rsidRDefault="00E31E55" w:rsidP="00E31E55">
      <w:pPr>
        <w:pStyle w:val="NoSpacing"/>
        <w:rPr>
          <w:rFonts w:ascii="Century Gothic" w:eastAsia="Arial Unicode MS" w:hAnsi="Century Gothic" w:cs="Arial Unicode MS"/>
        </w:rPr>
      </w:pPr>
    </w:p>
    <w:p w14:paraId="4B601AED" w14:textId="02C41BBE" w:rsidR="00E31E55"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Survey </w:t>
      </w:r>
      <w:r w:rsidR="00DF286B" w:rsidRPr="00A43F19">
        <w:rPr>
          <w:rFonts w:ascii="Century Gothic" w:eastAsia="Arial Unicode MS" w:hAnsi="Century Gothic" w:cs="Arial Unicode MS"/>
          <w:u w:val="single"/>
        </w:rPr>
        <w:t>form</w:t>
      </w:r>
    </w:p>
    <w:p w14:paraId="2D74C6E4" w14:textId="451BDFD8" w:rsidR="007A792D" w:rsidRDefault="007A792D" w:rsidP="00A43F19">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E24068">
        <w:rPr>
          <w:rFonts w:ascii="Century Gothic" w:eastAsia="Arial Unicode MS" w:hAnsi="Century Gothic" w:cs="Arial Unicode MS"/>
        </w:rPr>
        <w:t xml:space="preserve">   </w:t>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Survey</w:t>
      </w:r>
      <w:r w:rsidR="00535F37"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Name</w:t>
      </w:r>
      <w:r w:rsidR="00E24068">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EWL</w:t>
      </w:r>
      <w:r w:rsidR="006D305F">
        <w:rPr>
          <w:rFonts w:ascii="Century Gothic" w:eastAsia="Arial Unicode MS" w:hAnsi="Century Gothic" w:cs="Arial Unicode MS"/>
        </w:rPr>
        <w:t>20</w:t>
      </w:r>
      <w:r w:rsidR="00E31E55" w:rsidRPr="00A43F19">
        <w:rPr>
          <w:rFonts w:ascii="Century Gothic" w:eastAsia="Arial Unicode MS" w:hAnsi="Century Gothic" w:cs="Arial Unicode MS"/>
        </w:rPr>
        <w:t>22</w:t>
      </w:r>
    </w:p>
    <w:p w14:paraId="517080C6" w14:textId="6A420A17" w:rsidR="003E7090" w:rsidRPr="00E53242" w:rsidRDefault="00E24068" w:rsidP="00A43F19">
      <w:pPr>
        <w:pStyle w:val="NoSpacing"/>
        <w:ind w:left="720"/>
        <w:rPr>
          <w:rFonts w:ascii="Century Gothic" w:eastAsia="Arial Unicode MS" w:hAnsi="Century Gothic" w:cs="Arial Unicode MS"/>
        </w:rPr>
      </w:pPr>
      <w:r>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Pr>
          <w:rFonts w:ascii="Century Gothic" w:eastAsia="Arial Unicode MS" w:hAnsi="Century Gothic" w:cs="Arial Unicode MS"/>
        </w:rPr>
        <w:t>S</w:t>
      </w:r>
      <w:r w:rsidR="00E31E55" w:rsidRPr="00A43F19">
        <w:rPr>
          <w:rFonts w:ascii="Century Gothic" w:eastAsia="Arial Unicode MS" w:hAnsi="Century Gothic" w:cs="Arial Unicode MS"/>
        </w:rPr>
        <w:t>urvey Type</w:t>
      </w:r>
      <w:r>
        <w:rPr>
          <w:rFonts w:ascii="Century Gothic" w:eastAsia="Arial Unicode MS" w:hAnsi="Century Gothic" w:cs="Arial Unicode MS"/>
        </w:rPr>
        <w:tab/>
      </w:r>
      <w:r w:rsidR="00E31E55" w:rsidRPr="00E53242">
        <w:rPr>
          <w:rFonts w:ascii="Wingdings" w:eastAsia="Wingdings" w:hAnsi="Wingdings" w:cs="Wingdings"/>
        </w:rPr>
        <w:t>à</w:t>
      </w:r>
      <w:r w:rsidR="00E31E55" w:rsidRPr="00E53242">
        <w:rPr>
          <w:rFonts w:ascii="Century Gothic" w:eastAsia="Arial Unicode MS" w:hAnsi="Century Gothic" w:cs="Arial Unicode MS"/>
        </w:rPr>
        <w:t xml:space="preserve"> Alpine Lake Survey</w:t>
      </w:r>
    </w:p>
    <w:p w14:paraId="6B1D5F0A" w14:textId="6E700B2E" w:rsidR="003E7090" w:rsidRPr="00A43F19" w:rsidRDefault="003E7090" w:rsidP="00E31E55">
      <w:pPr>
        <w:pStyle w:val="NoSpacing"/>
        <w:rPr>
          <w:rFonts w:ascii="Century Gothic" w:eastAsia="Arial Unicode MS" w:hAnsi="Century Gothic" w:cs="Arial Unicode MS"/>
        </w:rPr>
      </w:pPr>
      <w:r w:rsidRPr="00A43F19">
        <w:rPr>
          <w:rFonts w:ascii="Century Gothic" w:eastAsia="Arial Unicode MS" w:hAnsi="Century Gothic" w:cs="Arial Unicode MS"/>
          <w:b/>
        </w:rPr>
        <w:t xml:space="preserve">  </w:t>
      </w:r>
      <w:r w:rsidR="00E24068">
        <w:rPr>
          <w:rFonts w:ascii="Century Gothic" w:eastAsia="Arial Unicode MS" w:hAnsi="Century Gothic" w:cs="Arial Unicode MS"/>
          <w:b/>
        </w:rPr>
        <w:t xml:space="preserve">  </w:t>
      </w:r>
      <w:r w:rsidR="00E31E55" w:rsidRPr="00A43F19">
        <w:rPr>
          <w:rFonts w:ascii="Century Gothic" w:eastAsia="Arial Unicode MS" w:hAnsi="Century Gothic" w:cs="Arial Unicode MS"/>
        </w:rPr>
        <w:t>Date Range Start</w:t>
      </w:r>
      <w:r w:rsidR="00E24068">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D94AAA" w:rsidRPr="00A43F19">
        <w:rPr>
          <w:rFonts w:ascii="Century Gothic" w:eastAsia="Arial Unicode MS" w:hAnsi="Century Gothic" w:cs="Arial Unicode MS"/>
        </w:rPr>
        <w:t>0</w:t>
      </w:r>
      <w:r w:rsidR="00E31E55" w:rsidRPr="00A43F19">
        <w:rPr>
          <w:rFonts w:ascii="Century Gothic" w:eastAsia="Arial Unicode MS" w:hAnsi="Century Gothic" w:cs="Arial Unicode MS"/>
        </w:rPr>
        <w:t>7/13/</w:t>
      </w:r>
      <w:r w:rsidR="00775547">
        <w:rPr>
          <w:rFonts w:ascii="Century Gothic" w:eastAsia="Arial Unicode MS" w:hAnsi="Century Gothic" w:cs="Arial Unicode MS"/>
        </w:rPr>
        <w:t>2022</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4D4ABF0" w14:textId="5B69CE68" w:rsidR="003E7090"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t xml:space="preserve">     </w:t>
      </w:r>
      <w:r w:rsidR="00E24068">
        <w:rPr>
          <w:rFonts w:ascii="Century Gothic" w:eastAsia="Arial Unicode MS" w:hAnsi="Century Gothic" w:cs="Arial Unicode MS"/>
        </w:rPr>
        <w:tab/>
        <w:t xml:space="preserve">    </w:t>
      </w:r>
      <w:r w:rsidRPr="00A43F19">
        <w:rPr>
          <w:rFonts w:ascii="Century Gothic" w:eastAsia="Arial Unicode MS" w:hAnsi="Century Gothic" w:cs="Arial Unicode MS"/>
        </w:rPr>
        <w:t>End</w:t>
      </w:r>
      <w:r w:rsidR="00E24068">
        <w:rPr>
          <w:rFonts w:ascii="Century Gothic" w:eastAsia="Arial Unicode MS" w:hAnsi="Century Gothic" w:cs="Arial Unicode MS"/>
        </w:rPr>
        <w:tab/>
      </w:r>
      <w:r w:rsidRPr="00A43F19">
        <w:rPr>
          <w:rFonts w:ascii="Wingdings" w:eastAsia="Wingdings" w:hAnsi="Wingdings" w:cs="Wingdings"/>
        </w:rPr>
        <w:t>à</w:t>
      </w:r>
      <w:r w:rsidR="00D94AAA" w:rsidRPr="00A43F19">
        <w:rPr>
          <w:rFonts w:ascii="Century Gothic" w:eastAsia="Arial Unicode MS" w:hAnsi="Century Gothic" w:cs="Arial Unicode MS"/>
        </w:rPr>
        <w:t xml:space="preserve"> </w:t>
      </w:r>
      <w:proofErr w:type="gramStart"/>
      <w:r w:rsidR="00D94AAA" w:rsidRPr="00A43F19">
        <w:rPr>
          <w:rFonts w:ascii="Century Gothic" w:eastAsia="Arial Unicode MS" w:hAnsi="Century Gothic" w:cs="Arial Unicode MS"/>
        </w:rPr>
        <w:t>07</w:t>
      </w:r>
      <w:r w:rsidRPr="00A43F19">
        <w:rPr>
          <w:rFonts w:ascii="Century Gothic" w:eastAsia="Arial Unicode MS" w:hAnsi="Century Gothic" w:cs="Arial Unicode MS"/>
        </w:rPr>
        <w:t>/15/</w:t>
      </w:r>
      <w:r w:rsidR="00775547">
        <w:rPr>
          <w:rFonts w:ascii="Century Gothic" w:eastAsia="Arial Unicode MS" w:hAnsi="Century Gothic" w:cs="Arial Unicode MS"/>
        </w:rPr>
        <w:t>2022</w:t>
      </w:r>
      <w:proofErr w:type="gramEnd"/>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3E71149D" w14:textId="0982291A" w:rsidR="007A792D" w:rsidRDefault="00E24068" w:rsidP="00ED1DE2">
      <w:pPr>
        <w:pStyle w:val="NoSpacing"/>
        <w:ind w:firstLine="720"/>
        <w:rPr>
          <w:rFonts w:ascii="Century Gothic" w:eastAsia="Arial Unicode MS" w:hAnsi="Century Gothic" w:cs="Arial Unicode MS"/>
        </w:rPr>
      </w:pPr>
      <w:r>
        <w:rPr>
          <w:rFonts w:ascii="Century Gothic" w:eastAsia="Arial Unicode MS" w:hAnsi="Century Gothic" w:cs="Arial Unicode MS"/>
        </w:rPr>
        <w:t xml:space="preserve">    S</w:t>
      </w:r>
      <w:r w:rsidR="00E31E55" w:rsidRPr="00A43F19">
        <w:rPr>
          <w:rFonts w:ascii="Century Gothic" w:eastAsia="Arial Unicode MS" w:hAnsi="Century Gothic" w:cs="Arial Unicode MS"/>
        </w:rPr>
        <w:t>urvey Lat</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center of lake</w:t>
      </w:r>
    </w:p>
    <w:p w14:paraId="40F5C9CB" w14:textId="616F92C0" w:rsidR="00E31E55" w:rsidRPr="00A43F19" w:rsidRDefault="007A792D" w:rsidP="00A43F19">
      <w:pPr>
        <w:pStyle w:val="NoSpacing"/>
        <w:ind w:left="1440" w:hanging="420"/>
        <w:rPr>
          <w:rFonts w:ascii="Century Gothic" w:eastAsia="Arial Unicode MS" w:hAnsi="Century Gothic" w:cs="Arial Unicode MS"/>
        </w:rPr>
      </w:pP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Lon</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center of lake</w:t>
      </w:r>
    </w:p>
    <w:p w14:paraId="52DB1547" w14:textId="77777777" w:rsidR="00E31E55" w:rsidRPr="00A43F19" w:rsidRDefault="00E31E55" w:rsidP="00E31E55">
      <w:pPr>
        <w:pStyle w:val="NoSpacing"/>
        <w:rPr>
          <w:rFonts w:ascii="Century Gothic" w:eastAsia="Arial Unicode MS" w:hAnsi="Century Gothic" w:cs="Arial Unicode MS"/>
        </w:rPr>
      </w:pPr>
    </w:p>
    <w:p w14:paraId="7AA6B972" w14:textId="77777777" w:rsidR="00DF286B"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Site </w:t>
      </w:r>
      <w:r w:rsidR="00DF286B" w:rsidRPr="00A43F19">
        <w:rPr>
          <w:rFonts w:ascii="Century Gothic" w:eastAsia="Arial Unicode MS" w:hAnsi="Century Gothic" w:cs="Arial Unicode MS"/>
          <w:u w:val="single"/>
        </w:rPr>
        <w:t>form</w:t>
      </w:r>
    </w:p>
    <w:p w14:paraId="284CBE38" w14:textId="303D6A77" w:rsidR="00E5720B"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The Survey Lat/Lon is the centroid of the lake (approximately the center), whereas Site Lat/Lon is the specific </w:t>
      </w:r>
      <w:r w:rsidR="00A307A8">
        <w:rPr>
          <w:rFonts w:ascii="Century Gothic" w:eastAsia="Arial Unicode MS" w:hAnsi="Century Gothic" w:cs="Arial Unicode MS"/>
        </w:rPr>
        <w:t>location</w:t>
      </w:r>
      <w:r w:rsidRPr="00A43F19">
        <w:rPr>
          <w:rFonts w:ascii="Century Gothic" w:eastAsia="Arial Unicode MS" w:hAnsi="Century Gothic" w:cs="Arial Unicode MS"/>
        </w:rPr>
        <w:t xml:space="preserve"> </w:t>
      </w:r>
      <w:r w:rsidR="008F588C">
        <w:rPr>
          <w:rFonts w:ascii="Century Gothic" w:eastAsia="Arial Unicode MS" w:hAnsi="Century Gothic" w:cs="Arial Unicode MS"/>
        </w:rPr>
        <w:t>o</w:t>
      </w:r>
      <w:r w:rsidRPr="00A43F19">
        <w:rPr>
          <w:rFonts w:ascii="Century Gothic" w:eastAsia="Arial Unicode MS" w:hAnsi="Century Gothic" w:cs="Arial Unicode MS"/>
        </w:rPr>
        <w:t xml:space="preserve">n the lake that gear was </w:t>
      </w:r>
      <w:r w:rsidR="00A307A8">
        <w:rPr>
          <w:rFonts w:ascii="Century Gothic" w:eastAsia="Arial Unicode MS" w:hAnsi="Century Gothic" w:cs="Arial Unicode MS"/>
        </w:rPr>
        <w:t>fished</w:t>
      </w:r>
      <w:r w:rsidRPr="00A43F19">
        <w:rPr>
          <w:rFonts w:ascii="Century Gothic" w:eastAsia="Arial Unicode MS" w:hAnsi="Century Gothic" w:cs="Arial Unicode MS"/>
        </w:rPr>
        <w:t xml:space="preserve">. </w:t>
      </w:r>
      <w:r w:rsidR="008A29DD">
        <w:rPr>
          <w:rFonts w:ascii="Century Gothic" w:eastAsia="Arial Unicode MS" w:hAnsi="Century Gothic" w:cs="Arial Unicode MS"/>
        </w:rPr>
        <w:t>Create a Site</w:t>
      </w:r>
      <w:r w:rsidR="007B7F7D">
        <w:rPr>
          <w:rFonts w:ascii="Century Gothic" w:eastAsia="Arial Unicode MS" w:hAnsi="Century Gothic" w:cs="Arial Unicode MS"/>
        </w:rPr>
        <w:t xml:space="preserve"> </w:t>
      </w:r>
      <w:r w:rsidR="009372DB">
        <w:rPr>
          <w:rFonts w:ascii="Century Gothic" w:eastAsia="Arial Unicode MS" w:hAnsi="Century Gothic" w:cs="Arial Unicode MS"/>
        </w:rPr>
        <w:t>with</w:t>
      </w:r>
      <w:r w:rsidR="00AC1A8F">
        <w:rPr>
          <w:rFonts w:ascii="Century Gothic" w:eastAsia="Arial Unicode MS" w:hAnsi="Century Gothic" w:cs="Arial Unicode MS"/>
        </w:rPr>
        <w:t xml:space="preserve"> the Lat/Lon </w:t>
      </w:r>
      <w:r w:rsidR="007B7F7D">
        <w:rPr>
          <w:rFonts w:ascii="Century Gothic" w:eastAsia="Arial Unicode MS" w:hAnsi="Century Gothic" w:cs="Arial Unicode MS"/>
        </w:rPr>
        <w:t>for each location</w:t>
      </w:r>
      <w:r w:rsidR="000C4F8C">
        <w:rPr>
          <w:rFonts w:ascii="Century Gothic" w:eastAsia="Arial Unicode MS" w:hAnsi="Century Gothic" w:cs="Arial Unicode MS"/>
        </w:rPr>
        <w:t xml:space="preserve"> on a lake </w:t>
      </w:r>
      <w:r w:rsidR="00940C6E">
        <w:rPr>
          <w:rFonts w:ascii="Century Gothic" w:eastAsia="Arial Unicode MS" w:hAnsi="Century Gothic" w:cs="Arial Unicode MS"/>
        </w:rPr>
        <w:t>where sampling occurred</w:t>
      </w:r>
      <w:r w:rsidR="0095255A">
        <w:rPr>
          <w:rFonts w:ascii="Century Gothic" w:eastAsia="Arial Unicode MS" w:hAnsi="Century Gothic" w:cs="Arial Unicode MS"/>
        </w:rPr>
        <w:t>.</w:t>
      </w:r>
      <w:r w:rsidR="00940C6E">
        <w:rPr>
          <w:rFonts w:ascii="Century Gothic" w:eastAsia="Arial Unicode MS" w:hAnsi="Century Gothic" w:cs="Arial Unicode MS"/>
        </w:rPr>
        <w:t xml:space="preserve"> </w:t>
      </w:r>
      <w:r w:rsidR="006B7BC1">
        <w:rPr>
          <w:rFonts w:ascii="Century Gothic" w:eastAsia="Arial Unicode MS" w:hAnsi="Century Gothic" w:cs="Arial Unicode MS"/>
        </w:rPr>
        <w:t>Only enter a Site once</w:t>
      </w:r>
      <w:r w:rsidR="00001945">
        <w:rPr>
          <w:rFonts w:ascii="Century Gothic" w:eastAsia="Arial Unicode MS" w:hAnsi="Century Gothic" w:cs="Arial Unicode MS"/>
        </w:rPr>
        <w:t xml:space="preserve"> (one Site per Lat/Lon</w:t>
      </w:r>
      <w:r w:rsidR="00803EEA">
        <w:rPr>
          <w:rFonts w:ascii="Century Gothic" w:eastAsia="Arial Unicode MS" w:hAnsi="Century Gothic" w:cs="Arial Unicode MS"/>
        </w:rPr>
        <w:t xml:space="preserve">). </w:t>
      </w:r>
    </w:p>
    <w:p w14:paraId="255609F7" w14:textId="77777777" w:rsidR="00E5720B" w:rsidRDefault="00E5720B" w:rsidP="00A43F19">
      <w:pPr>
        <w:pStyle w:val="NoSpacing"/>
        <w:ind w:firstLine="720"/>
        <w:rPr>
          <w:rFonts w:ascii="Century Gothic" w:eastAsia="Arial Unicode MS" w:hAnsi="Century Gothic" w:cs="Arial Unicode MS"/>
        </w:rPr>
      </w:pPr>
    </w:p>
    <w:p w14:paraId="6A9AAEED" w14:textId="77777777" w:rsidR="00BE69FB" w:rsidRDefault="00882FFB"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3E7090" w:rsidRPr="00A43F19">
        <w:rPr>
          <w:rFonts w:ascii="Century Gothic" w:eastAsia="Arial Unicode MS" w:hAnsi="Century Gothic" w:cs="Arial Unicode MS"/>
        </w:rPr>
        <w:t xml:space="preserve"> E</w:t>
      </w:r>
      <w:r w:rsidR="00E31E55" w:rsidRPr="00A43F19">
        <w:rPr>
          <w:rFonts w:ascii="Century Gothic" w:eastAsia="Arial Unicode MS" w:hAnsi="Century Gothic" w:cs="Arial Unicode MS"/>
        </w:rPr>
        <w:t>WL</w:t>
      </w:r>
      <w:r w:rsidR="006D305F">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E53242">
        <w:rPr>
          <w:rFonts w:ascii="Century Gothic" w:eastAsia="Arial Unicode MS" w:hAnsi="Century Gothic" w:cs="Arial Unicode MS"/>
          <w:bCs/>
        </w:rPr>
        <w:t>Site1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t xml:space="preserve">    </w:t>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3E7090" w:rsidRPr="00A43F19">
        <w:rPr>
          <w:rFonts w:ascii="Century Gothic" w:eastAsia="Arial Unicode MS" w:hAnsi="Century Gothic" w:cs="Arial Unicode MS"/>
        </w:rPr>
        <w:t>S</w:t>
      </w:r>
      <w:r w:rsidR="00E31E55" w:rsidRPr="00A43F19">
        <w:rPr>
          <w:rFonts w:ascii="Century Gothic" w:eastAsia="Arial Unicode MS" w:hAnsi="Century Gothic" w:cs="Arial Unicode MS"/>
        </w:rPr>
        <w:t>tart Lat</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D83D4D">
        <w:rPr>
          <w:rFonts w:ascii="Century Gothic" w:eastAsia="Arial Unicode MS" w:hAnsi="Century Gothic" w:cs="Arial Unicode MS"/>
        </w:rPr>
        <w:t>location</w:t>
      </w:r>
      <w:r w:rsidR="00BE69FB">
        <w:rPr>
          <w:rFonts w:ascii="Century Gothic" w:eastAsia="Arial Unicode MS" w:hAnsi="Century Gothic" w:cs="Arial Unicode MS"/>
        </w:rPr>
        <w:t xml:space="preserve"> of Site</w:t>
      </w:r>
      <w:r w:rsidR="00BE69FB">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t xml:space="preserve">   </w:t>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Lon</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BE69FB">
        <w:rPr>
          <w:rFonts w:ascii="Century Gothic" w:eastAsia="Arial Unicode MS" w:hAnsi="Century Gothic" w:cs="Arial Unicode MS"/>
        </w:rPr>
        <w:t xml:space="preserve">location of </w:t>
      </w:r>
      <w:proofErr w:type="gramStart"/>
      <w:r w:rsidR="00BE69FB">
        <w:rPr>
          <w:rFonts w:ascii="Century Gothic" w:eastAsia="Arial Unicode MS" w:hAnsi="Century Gothic" w:cs="Arial Unicode MS"/>
        </w:rPr>
        <w:t>Site</w:t>
      </w:r>
      <w:proofErr w:type="gramEnd"/>
    </w:p>
    <w:p w14:paraId="4C1F0967" w14:textId="4684AAD6" w:rsidR="00BE69FB" w:rsidRDefault="00E31E55"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5EAE6A61" w14:textId="4B35BC79" w:rsidR="003E7090" w:rsidRPr="00A43F19" w:rsidRDefault="00BE69FB" w:rsidP="00A43F19">
      <w:pPr>
        <w:pStyle w:val="NoSpacing"/>
        <w:rPr>
          <w:rFonts w:ascii="Century Gothic" w:eastAsia="Arial Unicode MS" w:hAnsi="Century Gothic" w:cs="Arial Unicode MS"/>
        </w:rPr>
      </w:pPr>
      <w:r>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3E7090" w:rsidRPr="00A43F19">
        <w:rPr>
          <w:rFonts w:ascii="Century Gothic" w:eastAsia="Arial Unicode MS" w:hAnsi="Century Gothic" w:cs="Arial Unicode MS"/>
        </w:rPr>
        <w:t xml:space="preserve"> E</w:t>
      </w:r>
      <w:r w:rsidR="00E31E55" w:rsidRPr="00A43F19">
        <w:rPr>
          <w:rFonts w:ascii="Century Gothic" w:eastAsia="Arial Unicode MS" w:hAnsi="Century Gothic" w:cs="Arial Unicode MS"/>
        </w:rPr>
        <w:t>WL</w:t>
      </w:r>
      <w:r w:rsidR="006D305F">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E53242">
        <w:rPr>
          <w:rFonts w:ascii="Century Gothic" w:eastAsia="Arial Unicode MS" w:hAnsi="Century Gothic" w:cs="Arial Unicode MS"/>
          <w:bCs/>
        </w:rPr>
        <w:t>Site2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D924498" w14:textId="0BFBAB2A" w:rsidR="003E7090" w:rsidRPr="00A43F19" w:rsidRDefault="003E7090" w:rsidP="00A43F19">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Start Lat</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BE69FB">
        <w:rPr>
          <w:rFonts w:ascii="Century Gothic" w:eastAsia="Arial Unicode MS" w:hAnsi="Century Gothic" w:cs="Arial Unicode MS"/>
        </w:rPr>
        <w:t xml:space="preserve">location of </w:t>
      </w:r>
      <w:proofErr w:type="gramStart"/>
      <w:r w:rsidR="00BE69FB">
        <w:rPr>
          <w:rFonts w:ascii="Century Gothic" w:eastAsia="Arial Unicode MS" w:hAnsi="Century Gothic" w:cs="Arial Unicode MS"/>
        </w:rPr>
        <w:t>Site</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6627A560" w14:textId="0CF0922F" w:rsidR="00E31E55" w:rsidRPr="00A43F19" w:rsidRDefault="00882FFB" w:rsidP="00A43F19">
      <w:pPr>
        <w:pStyle w:val="NoSpacing"/>
        <w:ind w:left="1440" w:hanging="720"/>
        <w:rPr>
          <w:rFonts w:ascii="Century Gothic" w:eastAsia="Arial Unicode MS" w:hAnsi="Century Gothic" w:cs="Arial Unicode MS"/>
        </w:rPr>
      </w:pPr>
      <w:r w:rsidRPr="00A43F19">
        <w:rPr>
          <w:rFonts w:ascii="Century Gothic" w:eastAsia="Arial Unicode MS" w:hAnsi="Century Gothic" w:cs="Arial Unicode MS"/>
        </w:rPr>
        <w:tab/>
      </w:r>
      <w:r w:rsidR="003E7090" w:rsidRPr="00A43F19">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Lon</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BE69FB">
        <w:rPr>
          <w:rFonts w:ascii="Century Gothic" w:eastAsia="Arial Unicode MS" w:hAnsi="Century Gothic" w:cs="Arial Unicode MS"/>
        </w:rPr>
        <w:t>location of Site</w:t>
      </w:r>
      <w:r w:rsidR="00E31E55" w:rsidRPr="00A43F19">
        <w:rPr>
          <w:rFonts w:ascii="Century Gothic" w:eastAsia="Arial Unicode MS" w:hAnsi="Century Gothic" w:cs="Arial Unicode MS"/>
        </w:rPr>
        <w:tab/>
      </w:r>
    </w:p>
    <w:p w14:paraId="1A0047DE" w14:textId="77777777" w:rsidR="00E31E55" w:rsidRPr="00A43F19" w:rsidRDefault="00E31E55" w:rsidP="00E31E55">
      <w:pPr>
        <w:pStyle w:val="NoSpacing"/>
        <w:rPr>
          <w:rFonts w:ascii="Century Gothic" w:eastAsia="Arial Unicode MS" w:hAnsi="Century Gothic" w:cs="Arial Unicode MS"/>
        </w:rPr>
      </w:pPr>
    </w:p>
    <w:p w14:paraId="753ABC4E" w14:textId="6CB2B9CE" w:rsidR="00C4632F"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Sample </w:t>
      </w:r>
      <w:r w:rsidR="00DF286B" w:rsidRPr="00A43F19">
        <w:rPr>
          <w:rFonts w:ascii="Century Gothic" w:eastAsia="Arial Unicode MS" w:hAnsi="Century Gothic" w:cs="Arial Unicode MS"/>
          <w:u w:val="single"/>
        </w:rPr>
        <w:t>form</w:t>
      </w:r>
    </w:p>
    <w:p w14:paraId="17D1CA05" w14:textId="603249CB" w:rsidR="00E31E55" w:rsidRPr="00A43F19" w:rsidRDefault="008C7B48" w:rsidP="00A43F19">
      <w:pPr>
        <w:pStyle w:val="NoSpacing"/>
        <w:ind w:firstLine="720"/>
        <w:rPr>
          <w:rFonts w:ascii="Century Gothic" w:eastAsia="Arial Unicode MS" w:hAnsi="Century Gothic" w:cs="Arial Unicode MS"/>
        </w:rPr>
      </w:pPr>
      <w:r>
        <w:rPr>
          <w:rFonts w:ascii="Century Gothic" w:eastAsia="Arial Unicode MS" w:hAnsi="Century Gothic" w:cs="Arial Unicode MS"/>
        </w:rPr>
        <w:t>C</w:t>
      </w:r>
      <w:r w:rsidR="00572930">
        <w:rPr>
          <w:rFonts w:ascii="Century Gothic" w:eastAsia="Arial Unicode MS" w:hAnsi="Century Gothic" w:cs="Arial Unicode MS"/>
        </w:rPr>
        <w:t xml:space="preserve">reate a Sample for each gear </w:t>
      </w:r>
      <w:r w:rsidR="0019048A">
        <w:rPr>
          <w:rFonts w:ascii="Century Gothic" w:eastAsia="Arial Unicode MS" w:hAnsi="Century Gothic" w:cs="Arial Unicode MS"/>
        </w:rPr>
        <w:t>fished for a unit of effort</w:t>
      </w:r>
      <w:r w:rsidR="0058446E">
        <w:rPr>
          <w:rFonts w:ascii="Century Gothic" w:eastAsia="Arial Unicode MS" w:hAnsi="Century Gothic" w:cs="Arial Unicode MS"/>
        </w:rPr>
        <w:t xml:space="preserve"> at </w:t>
      </w:r>
      <w:r w:rsidR="001B7B42">
        <w:rPr>
          <w:rFonts w:ascii="Century Gothic" w:eastAsia="Arial Unicode MS" w:hAnsi="Century Gothic" w:cs="Arial Unicode MS"/>
        </w:rPr>
        <w:t>a</w:t>
      </w:r>
      <w:r w:rsidR="0058446E">
        <w:rPr>
          <w:rFonts w:ascii="Century Gothic" w:eastAsia="Arial Unicode MS" w:hAnsi="Century Gothic" w:cs="Arial Unicode MS"/>
        </w:rPr>
        <w:t xml:space="preserve"> Site.</w:t>
      </w:r>
      <w:r w:rsidR="0073728D">
        <w:rPr>
          <w:rFonts w:ascii="Century Gothic" w:eastAsia="Arial Unicode MS" w:hAnsi="Century Gothic" w:cs="Arial Unicode MS"/>
        </w:rPr>
        <w:t xml:space="preserve"> The Sample Dates must fall in the </w:t>
      </w:r>
      <w:r w:rsidR="00167896">
        <w:rPr>
          <w:rFonts w:ascii="Century Gothic" w:eastAsia="Arial Unicode MS" w:hAnsi="Century Gothic" w:cs="Arial Unicode MS"/>
        </w:rPr>
        <w:t>date range of the Survey.</w:t>
      </w:r>
      <w:r w:rsidR="0058446E">
        <w:rPr>
          <w:rFonts w:ascii="Century Gothic" w:eastAsia="Arial Unicode MS" w:hAnsi="Century Gothic" w:cs="Arial Unicode MS"/>
        </w:rPr>
        <w:t xml:space="preserve"> </w:t>
      </w:r>
    </w:p>
    <w:p w14:paraId="7C6115B6" w14:textId="77777777" w:rsidR="00B330F5" w:rsidRPr="00A43F19" w:rsidRDefault="00B330F5" w:rsidP="00A91FAA">
      <w:pPr>
        <w:pStyle w:val="NoSpacing"/>
        <w:ind w:firstLine="720"/>
        <w:rPr>
          <w:rFonts w:ascii="Century Gothic" w:eastAsia="Arial Unicode MS" w:hAnsi="Century Gothic" w:cs="Arial Unicode MS"/>
        </w:rPr>
      </w:pPr>
    </w:p>
    <w:p w14:paraId="3429C8AD" w14:textId="2A6F1E42" w:rsidR="00A91FAA" w:rsidRPr="00A43F19" w:rsidRDefault="00AF09BA" w:rsidP="00A43F19">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36281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Site </w:t>
      </w:r>
      <w:r w:rsidR="00882D39" w:rsidRPr="00A43F19">
        <w:rPr>
          <w:rFonts w:ascii="Century Gothic" w:eastAsia="Arial Unicode MS" w:hAnsi="Century Gothic" w:cs="Arial Unicode MS"/>
        </w:rPr>
        <w:t>Name</w:t>
      </w:r>
      <w:r w:rsidR="00C55802">
        <w:rPr>
          <w:rFonts w:ascii="Century Gothic" w:eastAsia="Arial Unicode MS" w:hAnsi="Century Gothic" w:cs="Arial Unicode MS"/>
        </w:rPr>
        <w:tab/>
      </w:r>
      <w:r w:rsidR="00882D39" w:rsidRPr="00A43F19">
        <w:rPr>
          <w:rFonts w:ascii="Wingdings" w:eastAsia="Wingdings" w:hAnsi="Wingdings" w:cs="Wingdings"/>
        </w:rPr>
        <w:t>à</w:t>
      </w:r>
      <w:r w:rsidRPr="00A43F19">
        <w:rPr>
          <w:rFonts w:ascii="Century Gothic" w:eastAsia="Arial Unicode MS" w:hAnsi="Century Gothic" w:cs="Arial Unicode MS"/>
        </w:rPr>
        <w:t xml:space="preserve"> E</w:t>
      </w:r>
      <w:r w:rsidR="00E31E55" w:rsidRPr="00A43F19">
        <w:rPr>
          <w:rFonts w:ascii="Century Gothic" w:eastAsia="Arial Unicode MS" w:hAnsi="Century Gothic" w:cs="Arial Unicode MS"/>
        </w:rPr>
        <w:t>WL</w:t>
      </w:r>
      <w:r w:rsidR="006D305F">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E53242">
        <w:rPr>
          <w:rFonts w:ascii="Century Gothic" w:eastAsia="Arial Unicode MS" w:hAnsi="Century Gothic" w:cs="Arial Unicode MS"/>
          <w:bCs/>
        </w:rPr>
        <w:t>Site1</w:t>
      </w:r>
    </w:p>
    <w:p w14:paraId="06401DB6" w14:textId="77777777" w:rsidR="00E611C1" w:rsidRPr="00A43F19" w:rsidRDefault="00E611C1" w:rsidP="00A91FAA">
      <w:pPr>
        <w:pStyle w:val="NoSpacing"/>
        <w:ind w:firstLine="720"/>
        <w:rPr>
          <w:rFonts w:ascii="Century Gothic" w:eastAsia="Arial Unicode MS" w:hAnsi="Century Gothic" w:cs="Arial Unicode MS"/>
        </w:rPr>
      </w:pPr>
    </w:p>
    <w:p w14:paraId="3CC36EF1" w14:textId="042867F2" w:rsidR="00E31E55" w:rsidRPr="00A43F19" w:rsidRDefault="00882FFB" w:rsidP="00A91FAA">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ab/>
      </w:r>
      <w:r w:rsidR="48981187">
        <w:rPr>
          <w:rFonts w:ascii="Century Gothic" w:eastAsia="Arial Unicode MS" w:hAnsi="Century Gothic" w:cs="Arial Unicode MS"/>
        </w:rPr>
        <w:t xml:space="preserve">         </w:t>
      </w:r>
      <w:r w:rsidR="54B50633" w:rsidRPr="00A43F19">
        <w:rPr>
          <w:rFonts w:ascii="Century Gothic" w:eastAsia="Arial Unicode MS" w:hAnsi="Century Gothic" w:cs="Arial Unicode MS"/>
        </w:rPr>
        <w:t>Sample Name</w:t>
      </w:r>
      <w:r w:rsidR="003E7090" w:rsidRPr="00A43F19">
        <w:rPr>
          <w:rFonts w:ascii="Century Gothic" w:eastAsia="Arial Unicode MS" w:hAnsi="Century Gothic" w:cs="Arial Unicode MS"/>
        </w:rPr>
        <w:tab/>
      </w:r>
      <w:r w:rsidR="54B50633" w:rsidRPr="00A43F19">
        <w:rPr>
          <w:rFonts w:ascii="Wingdings" w:eastAsia="Wingdings" w:hAnsi="Wingdings" w:cs="Wingdings"/>
        </w:rPr>
        <w:t>à</w:t>
      </w:r>
      <w:r w:rsidR="0503F889" w:rsidRPr="00A43F19">
        <w:rPr>
          <w:rFonts w:ascii="Century Gothic" w:eastAsia="Arial Unicode MS" w:hAnsi="Century Gothic" w:cs="Arial Unicode MS"/>
        </w:rPr>
        <w:t xml:space="preserve"> E</w:t>
      </w:r>
      <w:r w:rsidR="54B50633" w:rsidRPr="00A43F19">
        <w:rPr>
          <w:rFonts w:ascii="Century Gothic" w:eastAsia="Arial Unicode MS" w:hAnsi="Century Gothic" w:cs="Arial Unicode MS"/>
        </w:rPr>
        <w:t>WL</w:t>
      </w:r>
      <w:r w:rsidR="7DFEE2AA">
        <w:rPr>
          <w:rFonts w:ascii="Century Gothic" w:eastAsia="Arial Unicode MS" w:hAnsi="Century Gothic" w:cs="Arial Unicode MS"/>
        </w:rPr>
        <w:t>20</w:t>
      </w:r>
      <w:r w:rsidR="54B50633" w:rsidRPr="00A43F19">
        <w:rPr>
          <w:rFonts w:ascii="Century Gothic" w:eastAsia="Arial Unicode MS" w:hAnsi="Century Gothic" w:cs="Arial Unicode MS"/>
        </w:rPr>
        <w:t>22</w:t>
      </w:r>
      <w:r w:rsidR="54B50633" w:rsidRPr="741A6BA8">
        <w:rPr>
          <w:rFonts w:ascii="Century Gothic" w:eastAsia="Arial Unicode MS" w:hAnsi="Century Gothic" w:cs="Arial Unicode MS"/>
        </w:rPr>
        <w:t>Site1Night1</w:t>
      </w:r>
      <w:r w:rsidR="00E31E55" w:rsidRPr="00E53242">
        <w:rPr>
          <w:rFonts w:ascii="Century Gothic" w:eastAsia="Arial Unicode MS" w:hAnsi="Century Gothic" w:cs="Arial Unicode MS"/>
          <w:bCs/>
        </w:rPr>
        <w:tab/>
      </w:r>
      <w:r w:rsidR="00E31E55" w:rsidRPr="00A43F19">
        <w:rPr>
          <w:rFonts w:ascii="Century Gothic" w:eastAsia="Arial Unicode MS" w:hAnsi="Century Gothic" w:cs="Arial Unicode MS"/>
        </w:rPr>
        <w:tab/>
      </w:r>
      <w:r w:rsidR="006D305F">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2D57E07C"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7A792D">
        <w:rPr>
          <w:rFonts w:ascii="Century Gothic" w:eastAsia="Arial Unicode MS" w:hAnsi="Century Gothic" w:cs="Arial Unicode MS"/>
        </w:rPr>
        <w:tab/>
      </w:r>
      <w:r w:rsidR="2D57E07C" w:rsidRPr="00A43F19">
        <w:rPr>
          <w:rFonts w:ascii="Century Gothic" w:eastAsia="Arial Unicode MS" w:hAnsi="Century Gothic" w:cs="Arial Unicode MS"/>
        </w:rPr>
        <w:t xml:space="preserve"> </w:t>
      </w:r>
      <w:r w:rsidR="48981187">
        <w:rPr>
          <w:rFonts w:ascii="Century Gothic" w:eastAsia="Arial Unicode MS" w:hAnsi="Century Gothic" w:cs="Arial Unicode MS"/>
        </w:rPr>
        <w:t xml:space="preserve"> </w:t>
      </w:r>
      <w:r w:rsidR="2D57E07C" w:rsidRPr="00A43F19">
        <w:rPr>
          <w:rFonts w:ascii="Century Gothic" w:eastAsia="Arial Unicode MS" w:hAnsi="Century Gothic" w:cs="Arial Unicode MS"/>
        </w:rPr>
        <w:t xml:space="preserve"> </w:t>
      </w:r>
      <w:r w:rsidR="54B50633" w:rsidRPr="00A43F19">
        <w:rPr>
          <w:rFonts w:ascii="Century Gothic" w:eastAsia="Arial Unicode MS" w:hAnsi="Century Gothic" w:cs="Arial Unicode MS"/>
        </w:rPr>
        <w:t>Sample for</w:t>
      </w:r>
      <w:r w:rsidR="003E7090" w:rsidRPr="00A43F19">
        <w:rPr>
          <w:rFonts w:ascii="Century Gothic" w:eastAsia="Arial Unicode MS" w:hAnsi="Century Gothic" w:cs="Arial Unicode MS"/>
        </w:rPr>
        <w:tab/>
      </w:r>
      <w:r w:rsidR="54B50633" w:rsidRPr="00A43F19">
        <w:rPr>
          <w:rFonts w:ascii="Wingdings" w:eastAsia="Wingdings" w:hAnsi="Wingdings" w:cs="Wingdings"/>
        </w:rPr>
        <w:t>à</w:t>
      </w:r>
      <w:r w:rsidR="54B50633" w:rsidRPr="00A43F19">
        <w:rPr>
          <w:rFonts w:ascii="Century Gothic" w:eastAsia="Arial Unicode MS" w:hAnsi="Century Gothic" w:cs="Arial Unicode MS"/>
        </w:rPr>
        <w:t xml:space="preserve"> Fish</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5A6EA5F8">
        <w:rPr>
          <w:rFonts w:ascii="Century Gothic" w:eastAsia="Arial Unicode MS" w:hAnsi="Century Gothic" w:cs="Arial Unicode MS"/>
        </w:rPr>
        <w:t xml:space="preserve">           S</w:t>
      </w:r>
      <w:r w:rsidR="54B50633" w:rsidRPr="00A43F19">
        <w:rPr>
          <w:rFonts w:ascii="Century Gothic" w:eastAsia="Arial Unicode MS" w:hAnsi="Century Gothic" w:cs="Arial Unicode MS"/>
        </w:rPr>
        <w:t>ample Date</w:t>
      </w:r>
      <w:r w:rsidR="003E7090" w:rsidRPr="00A43F19">
        <w:rPr>
          <w:rFonts w:ascii="Century Gothic" w:eastAsia="Arial Unicode MS" w:hAnsi="Century Gothic" w:cs="Arial Unicode MS"/>
        </w:rPr>
        <w:tab/>
      </w:r>
      <w:r w:rsidR="54B50633" w:rsidRPr="00A43F19">
        <w:rPr>
          <w:rFonts w:ascii="Wingdings" w:eastAsia="Wingdings" w:hAnsi="Wingdings" w:cs="Wingdings"/>
        </w:rPr>
        <w:t>à</w:t>
      </w:r>
      <w:r w:rsidR="0503F889" w:rsidRPr="741A6BA8">
        <w:rPr>
          <w:rFonts w:ascii="Century Gothic" w:eastAsia="Arial Unicode MS" w:hAnsi="Century Gothic" w:cs="Arial Unicode MS"/>
          <w:b/>
          <w:bCs/>
        </w:rPr>
        <w:t xml:space="preserve"> </w:t>
      </w:r>
      <w:r w:rsidR="0503F889" w:rsidRPr="741A6BA8">
        <w:rPr>
          <w:rFonts w:ascii="Century Gothic" w:eastAsia="Arial Unicode MS" w:hAnsi="Century Gothic" w:cs="Arial Unicode MS"/>
        </w:rPr>
        <w:t>0</w:t>
      </w:r>
      <w:r w:rsidR="54B50633" w:rsidRPr="741A6BA8">
        <w:rPr>
          <w:rFonts w:ascii="Century Gothic" w:eastAsia="Arial Unicode MS" w:hAnsi="Century Gothic" w:cs="Arial Unicode MS"/>
        </w:rPr>
        <w:t>7/14/</w:t>
      </w:r>
      <w:r w:rsidR="19963719" w:rsidRPr="741A6BA8">
        <w:rPr>
          <w:rFonts w:ascii="Century Gothic" w:eastAsia="Arial Unicode MS" w:hAnsi="Century Gothic" w:cs="Arial Unicode MS"/>
        </w:rPr>
        <w:t>2022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2D57E07C" w:rsidRPr="00A43F19">
        <w:rPr>
          <w:rFonts w:ascii="Century Gothic" w:eastAsia="Arial Unicode MS" w:hAnsi="Century Gothic" w:cs="Arial Unicode MS"/>
        </w:rPr>
        <w:t xml:space="preserve">  </w:t>
      </w:r>
      <w:r w:rsidR="48981187">
        <w:rPr>
          <w:rFonts w:ascii="Century Gothic" w:eastAsia="Arial Unicode MS" w:hAnsi="Century Gothic" w:cs="Arial Unicode MS"/>
        </w:rPr>
        <w:t xml:space="preserve"> </w:t>
      </w:r>
      <w:r w:rsidR="007A792D">
        <w:rPr>
          <w:rFonts w:ascii="Century Gothic" w:eastAsia="Arial Unicode MS" w:hAnsi="Century Gothic" w:cs="Arial Unicode MS"/>
        </w:rPr>
        <w:tab/>
      </w:r>
      <w:r w:rsidR="48981187">
        <w:rPr>
          <w:rFonts w:ascii="Century Gothic" w:eastAsia="Arial Unicode MS" w:hAnsi="Century Gothic" w:cs="Arial Unicode MS"/>
        </w:rPr>
        <w:t xml:space="preserve">   </w:t>
      </w:r>
      <w:r w:rsidR="2D57E07C" w:rsidRPr="00A43F19">
        <w:rPr>
          <w:rFonts w:ascii="Century Gothic" w:eastAsia="Arial Unicode MS" w:hAnsi="Century Gothic" w:cs="Arial Unicode MS"/>
        </w:rPr>
        <w:t xml:space="preserve">     </w:t>
      </w:r>
      <w:r w:rsidR="24BF6714">
        <w:rPr>
          <w:rFonts w:ascii="Century Gothic" w:eastAsia="Arial Unicode MS" w:hAnsi="Century Gothic" w:cs="Arial Unicode MS"/>
        </w:rPr>
        <w:t>M</w:t>
      </w:r>
      <w:r w:rsidR="54B50633" w:rsidRPr="00A43F19">
        <w:rPr>
          <w:rFonts w:ascii="Century Gothic" w:eastAsia="Arial Unicode MS" w:hAnsi="Century Gothic" w:cs="Arial Unicode MS"/>
        </w:rPr>
        <w:t>ethod</w:t>
      </w:r>
      <w:r w:rsidR="00C55802">
        <w:rPr>
          <w:rFonts w:ascii="Century Gothic" w:eastAsia="Arial Unicode MS" w:hAnsi="Century Gothic" w:cs="Arial Unicode MS"/>
        </w:rPr>
        <w:tab/>
      </w:r>
      <w:r w:rsidR="54B50633" w:rsidRPr="00A43F19">
        <w:rPr>
          <w:rFonts w:ascii="Wingdings" w:eastAsia="Wingdings" w:hAnsi="Wingdings" w:cs="Wingdings"/>
        </w:rPr>
        <w:t>à</w:t>
      </w:r>
      <w:r w:rsidR="54B50633" w:rsidRPr="00A43F19">
        <w:rPr>
          <w:rFonts w:ascii="Century Gothic" w:eastAsia="Arial Unicode MS" w:hAnsi="Century Gothic" w:cs="Arial Unicode MS"/>
        </w:rPr>
        <w:t xml:space="preserve"> Netting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2D57E07C" w:rsidRPr="00A43F19">
        <w:rPr>
          <w:rFonts w:ascii="Century Gothic" w:eastAsia="Arial Unicode MS" w:hAnsi="Century Gothic" w:cs="Arial Unicode MS"/>
        </w:rPr>
        <w:t xml:space="preserve"> </w:t>
      </w:r>
      <w:r w:rsidR="54B50633" w:rsidRPr="00A43F19">
        <w:rPr>
          <w:rFonts w:ascii="Century Gothic" w:eastAsia="Arial Unicode MS" w:hAnsi="Century Gothic" w:cs="Arial Unicode MS"/>
        </w:rPr>
        <w:t>Gear</w:t>
      </w:r>
      <w:r w:rsidR="003E7090" w:rsidRPr="00A43F19">
        <w:rPr>
          <w:rFonts w:ascii="Century Gothic" w:eastAsia="Arial Unicode MS" w:hAnsi="Century Gothic" w:cs="Arial Unicode MS"/>
        </w:rPr>
        <w:tab/>
      </w:r>
      <w:r w:rsidR="2D57E07C" w:rsidRPr="00A43F19">
        <w:rPr>
          <w:rFonts w:ascii="Wingdings" w:eastAsia="Wingdings" w:hAnsi="Wingdings" w:cs="Wingdings"/>
        </w:rPr>
        <w:t>à</w:t>
      </w:r>
      <w:r w:rsidR="54B50633" w:rsidRPr="00A43F19">
        <w:rPr>
          <w:rFonts w:ascii="Century Gothic" w:eastAsia="Arial Unicode MS" w:hAnsi="Century Gothic" w:cs="Arial Unicode MS"/>
        </w:rPr>
        <w:t xml:space="preserve"> M</w:t>
      </w:r>
      <w:r w:rsidR="4A30B41C" w:rsidRPr="00A43F19">
        <w:rPr>
          <w:rFonts w:ascii="Century Gothic" w:eastAsia="Arial Unicode MS" w:hAnsi="Century Gothic" w:cs="Arial Unicode MS"/>
        </w:rPr>
        <w:t>tn Lk</w:t>
      </w:r>
      <w:r w:rsidR="54B50633" w:rsidRPr="00A43F19">
        <w:rPr>
          <w:rFonts w:ascii="Century Gothic" w:eastAsia="Arial Unicode MS" w:hAnsi="Century Gothic" w:cs="Arial Unicode MS"/>
        </w:rPr>
        <w:t xml:space="preserve"> </w:t>
      </w:r>
      <w:r w:rsidR="00850149" w:rsidRPr="00A43F19">
        <w:rPr>
          <w:rFonts w:ascii="Century Gothic" w:eastAsia="Arial Unicode MS" w:hAnsi="Century Gothic" w:cs="Arial Unicode MS"/>
        </w:rPr>
        <w:t xml:space="preserve">Swedish </w:t>
      </w:r>
      <w:r w:rsidR="54B50633" w:rsidRPr="00A43F19">
        <w:rPr>
          <w:rFonts w:ascii="Century Gothic" w:eastAsia="Arial Unicode MS" w:hAnsi="Century Gothic" w:cs="Arial Unicode MS"/>
        </w:rPr>
        <w:t>Gill Net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48981187">
        <w:rPr>
          <w:rFonts w:ascii="Century Gothic" w:eastAsia="Arial Unicode MS" w:hAnsi="Century Gothic" w:cs="Arial Unicode MS"/>
        </w:rPr>
        <w:t xml:space="preserve">           M</w:t>
      </w:r>
      <w:r w:rsidR="54B50633" w:rsidRPr="00A43F19">
        <w:rPr>
          <w:rFonts w:ascii="Century Gothic" w:eastAsia="Arial Unicode MS" w:hAnsi="Century Gothic" w:cs="Arial Unicode MS"/>
        </w:rPr>
        <w:t>ethod Type</w:t>
      </w:r>
      <w:r w:rsidR="007A792D">
        <w:rPr>
          <w:rFonts w:ascii="Century Gothic" w:eastAsia="Arial Unicode MS" w:hAnsi="Century Gothic" w:cs="Arial Unicode MS"/>
        </w:rPr>
        <w:tab/>
      </w:r>
      <w:r w:rsidR="54B50633" w:rsidRPr="00A43F19">
        <w:rPr>
          <w:rFonts w:ascii="Wingdings" w:eastAsia="Wingdings" w:hAnsi="Wingdings" w:cs="Wingdings"/>
        </w:rPr>
        <w:t>à</w:t>
      </w:r>
      <w:r w:rsidR="54B50633" w:rsidRPr="00A43F19">
        <w:rPr>
          <w:rFonts w:ascii="Century Gothic" w:eastAsia="Arial Unicode MS" w:hAnsi="Century Gothic" w:cs="Arial Unicode MS"/>
        </w:rPr>
        <w:t xml:space="preserve"> Sinking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2D57E07C" w:rsidRPr="00A43F19">
        <w:rPr>
          <w:rFonts w:ascii="Century Gothic" w:eastAsia="Arial Unicode MS" w:hAnsi="Century Gothic" w:cs="Arial Unicode MS"/>
        </w:rPr>
        <w:t xml:space="preserve">    </w:t>
      </w:r>
      <w:r w:rsidR="54B50633" w:rsidRPr="00A43F19">
        <w:rPr>
          <w:rFonts w:ascii="Century Gothic" w:eastAsia="Arial Unicode MS" w:hAnsi="Century Gothic" w:cs="Arial Unicode MS"/>
        </w:rPr>
        <w:t>Effort Type</w:t>
      </w:r>
      <w:r w:rsidR="003E7090" w:rsidRPr="00A43F19">
        <w:rPr>
          <w:rFonts w:ascii="Century Gothic" w:eastAsia="Arial Unicode MS" w:hAnsi="Century Gothic" w:cs="Arial Unicode MS"/>
        </w:rPr>
        <w:tab/>
      </w:r>
      <w:r w:rsidR="54B50633" w:rsidRPr="00A43F19">
        <w:rPr>
          <w:rFonts w:ascii="Wingdings" w:eastAsia="Wingdings" w:hAnsi="Wingdings" w:cs="Wingdings"/>
        </w:rPr>
        <w:t>à</w:t>
      </w:r>
      <w:r w:rsidR="54B50633" w:rsidRPr="00A43F19">
        <w:rPr>
          <w:rFonts w:ascii="Century Gothic" w:eastAsia="Arial Unicode MS" w:hAnsi="Century Gothic" w:cs="Arial Unicode MS"/>
        </w:rPr>
        <w:t xml:space="preserve"> Night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2D57E07C" w:rsidRPr="00A43F19">
        <w:rPr>
          <w:rFonts w:ascii="Century Gothic" w:eastAsia="Arial Unicode MS" w:hAnsi="Century Gothic" w:cs="Arial Unicode MS"/>
        </w:rPr>
        <w:t xml:space="preserve">   </w:t>
      </w:r>
      <w:r w:rsidR="00C55802">
        <w:rPr>
          <w:rFonts w:ascii="Century Gothic" w:eastAsia="Arial Unicode MS" w:hAnsi="Century Gothic" w:cs="Arial Unicode MS"/>
        </w:rPr>
        <w:tab/>
      </w:r>
      <w:r w:rsidR="2D57E07C" w:rsidRPr="00A43F19">
        <w:rPr>
          <w:rFonts w:ascii="Century Gothic" w:eastAsia="Arial Unicode MS" w:hAnsi="Century Gothic" w:cs="Arial Unicode MS"/>
        </w:rPr>
        <w:t xml:space="preserve"> </w:t>
      </w:r>
      <w:r w:rsidR="54B50633" w:rsidRPr="00A43F19">
        <w:rPr>
          <w:rFonts w:ascii="Century Gothic" w:eastAsia="Arial Unicode MS" w:hAnsi="Century Gothic" w:cs="Arial Unicode MS"/>
        </w:rPr>
        <w:t>Effort</w:t>
      </w:r>
      <w:r w:rsidR="003E7090" w:rsidRPr="00A43F19">
        <w:rPr>
          <w:rFonts w:ascii="Century Gothic" w:eastAsia="Arial Unicode MS" w:hAnsi="Century Gothic" w:cs="Arial Unicode MS"/>
        </w:rPr>
        <w:tab/>
      </w:r>
      <w:r w:rsidR="54B50633" w:rsidRPr="00A43F19">
        <w:rPr>
          <w:rFonts w:ascii="Wingdings" w:eastAsia="Wingdings" w:hAnsi="Wingdings" w:cs="Wingdings"/>
        </w:rPr>
        <w:t>à</w:t>
      </w:r>
      <w:r w:rsidR="54B50633" w:rsidRPr="00A43F19">
        <w:rPr>
          <w:rFonts w:ascii="Century Gothic" w:eastAsia="Arial Unicode MS" w:hAnsi="Century Gothic" w:cs="Arial Unicode MS"/>
        </w:rPr>
        <w:t xml:space="preserve"> </w:t>
      </w:r>
      <w:proofErr w:type="gramStart"/>
      <w:r w:rsidR="54B50633" w:rsidRPr="00A43F19">
        <w:rPr>
          <w:rFonts w:ascii="Century Gothic" w:eastAsia="Arial Unicode MS" w:hAnsi="Century Gothic" w:cs="Arial Unicode MS"/>
        </w:rPr>
        <w:t>1</w:t>
      </w:r>
      <w:proofErr w:type="gramEnd"/>
    </w:p>
    <w:p w14:paraId="3A9A5285" w14:textId="77777777" w:rsidR="006032D6"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12B616D4" w14:textId="3F5C0170" w:rsidR="007A792D" w:rsidRDefault="007A792D" w:rsidP="007A792D">
      <w:pPr>
        <w:pStyle w:val="NoSpacing"/>
        <w:ind w:left="2160" w:hanging="720"/>
        <w:rPr>
          <w:rFonts w:ascii="Century Gothic" w:eastAsia="Arial Unicode MS" w:hAnsi="Century Gothic" w:cs="Arial Unicode MS"/>
        </w:rPr>
      </w:pPr>
      <w:r>
        <w:rPr>
          <w:rFonts w:ascii="Century Gothic" w:eastAsia="Arial Unicode MS" w:hAnsi="Century Gothic" w:cs="Arial Unicode MS"/>
        </w:rPr>
        <w:lastRenderedPageBreak/>
        <w:t xml:space="preserve">         </w:t>
      </w:r>
      <w:r w:rsidR="00E31E55" w:rsidRPr="00A43F19">
        <w:rPr>
          <w:rFonts w:ascii="Century Gothic" w:eastAsia="Arial Unicode MS" w:hAnsi="Century Gothic" w:cs="Arial Unicode MS"/>
        </w:rPr>
        <w:t>Sample Name</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EWL</w:t>
      </w:r>
      <w:r w:rsidR="006D305F">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E53242">
        <w:rPr>
          <w:rFonts w:ascii="Century Gothic" w:eastAsia="Arial Unicode MS" w:hAnsi="Century Gothic" w:cs="Arial Unicode MS"/>
          <w:bCs/>
        </w:rPr>
        <w:t>Site1Night2</w:t>
      </w:r>
      <w:r w:rsidR="00E31E55" w:rsidRPr="00A43F19">
        <w:rPr>
          <w:rFonts w:ascii="Century Gothic" w:eastAsia="Arial Unicode MS" w:hAnsi="Century Gothic" w:cs="Arial Unicode MS"/>
        </w:rPr>
        <w:tab/>
      </w:r>
    </w:p>
    <w:p w14:paraId="2AEF425C" w14:textId="50CB2F0C" w:rsidR="00C55802" w:rsidRDefault="007A792D" w:rsidP="007A792D">
      <w:pPr>
        <w:pStyle w:val="NoSpacing"/>
        <w:ind w:left="2160" w:hanging="720"/>
        <w:rPr>
          <w:rFonts w:ascii="Century Gothic" w:eastAsia="Arial Unicode MS" w:hAnsi="Century Gothic" w:cs="Arial Unicode MS"/>
        </w:rPr>
      </w:pP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Sample for</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Fish</w:t>
      </w:r>
      <w:r w:rsidR="00E31E55" w:rsidRPr="00A43F19">
        <w:rPr>
          <w:rFonts w:ascii="Century Gothic" w:eastAsia="Arial Unicode MS" w:hAnsi="Century Gothic" w:cs="Arial Unicode MS"/>
        </w:rPr>
        <w:tab/>
      </w:r>
      <w:r w:rsidR="00A91FAA"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68049FD2" w14:textId="45E18AFB" w:rsidR="00D7653B" w:rsidRDefault="00C55802" w:rsidP="00D7653B">
      <w:pPr>
        <w:pStyle w:val="NoSpacing"/>
        <w:ind w:left="2160" w:hanging="720"/>
        <w:rPr>
          <w:rFonts w:ascii="Century Gothic" w:eastAsia="Arial Unicode MS" w:hAnsi="Century Gothic" w:cs="Arial Unicode MS"/>
          <w:bCs/>
        </w:rPr>
      </w:pPr>
      <w:r>
        <w:rPr>
          <w:rFonts w:ascii="Century Gothic" w:eastAsia="Arial Unicode MS" w:hAnsi="Century Gothic" w:cs="Arial Unicode MS"/>
        </w:rPr>
        <w:t xml:space="preserve">           S</w:t>
      </w:r>
      <w:r w:rsidR="00E31E55" w:rsidRPr="00A43F19">
        <w:rPr>
          <w:rFonts w:ascii="Century Gothic" w:eastAsia="Arial Unicode MS" w:hAnsi="Century Gothic" w:cs="Arial Unicode MS"/>
        </w:rPr>
        <w:t>ample Date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D7653B">
        <w:rPr>
          <w:rFonts w:ascii="Century Gothic" w:eastAsia="Arial Unicode MS" w:hAnsi="Century Gothic" w:cs="Arial Unicode MS"/>
          <w:bCs/>
        </w:rPr>
        <w:t xml:space="preserve"> 07/14/2022</w:t>
      </w:r>
    </w:p>
    <w:p w14:paraId="5F65E149" w14:textId="1D285129" w:rsidR="003E7090" w:rsidRPr="00A43F19" w:rsidRDefault="007A792D" w:rsidP="00D7653B">
      <w:pPr>
        <w:pStyle w:val="NoSpacing"/>
        <w:ind w:left="2160"/>
        <w:rPr>
          <w:rFonts w:ascii="Century Gothic" w:eastAsia="Arial Unicode MS" w:hAnsi="Century Gothic" w:cs="Arial Unicode MS"/>
        </w:rPr>
      </w:pPr>
      <w:r>
        <w:rPr>
          <w:rFonts w:ascii="Century Gothic" w:eastAsia="Arial Unicode MS" w:hAnsi="Century Gothic" w:cs="Arial Unicode MS"/>
        </w:rPr>
        <w:t xml:space="preserve">     </w:t>
      </w:r>
      <w:r w:rsidR="00C55802">
        <w:rPr>
          <w:rFonts w:ascii="Century Gothic" w:eastAsia="Arial Unicode MS" w:hAnsi="Century Gothic" w:cs="Arial Unicode MS"/>
        </w:rPr>
        <w:t xml:space="preserve"> </w:t>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Netting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ab/>
        <w:t xml:space="preserve"> </w:t>
      </w:r>
      <w:r w:rsidR="00A91FAA" w:rsidRPr="00A43F19">
        <w:rPr>
          <w:rFonts w:ascii="Century Gothic" w:eastAsia="Arial Unicode MS" w:hAnsi="Century Gothic" w:cs="Arial Unicode MS"/>
        </w:rPr>
        <w:t>G</w:t>
      </w:r>
      <w:r w:rsidR="00E31E55" w:rsidRPr="00A43F19">
        <w:rPr>
          <w:rFonts w:ascii="Century Gothic" w:eastAsia="Arial Unicode MS" w:hAnsi="Century Gothic" w:cs="Arial Unicode MS"/>
        </w:rPr>
        <w:t>ear</w:t>
      </w:r>
      <w:r>
        <w:rPr>
          <w:rFonts w:ascii="Century Gothic" w:eastAsia="Arial Unicode MS" w:hAnsi="Century Gothic" w:cs="Arial Unicode MS"/>
        </w:rPr>
        <w:tab/>
      </w:r>
      <w:r w:rsidR="00242D3D" w:rsidRPr="00A43F19">
        <w:rPr>
          <w:rFonts w:ascii="Wingdings" w:eastAsia="Wingdings" w:hAnsi="Wingdings" w:cs="Wingdings"/>
        </w:rPr>
        <w:t>à</w:t>
      </w:r>
      <w:r w:rsidR="00E31E55" w:rsidRPr="00A43F19">
        <w:rPr>
          <w:rFonts w:ascii="Century Gothic" w:eastAsia="Arial Unicode MS" w:hAnsi="Century Gothic" w:cs="Arial Unicode MS"/>
        </w:rPr>
        <w:t xml:space="preserve"> Mtn Lk </w:t>
      </w:r>
      <w:r w:rsidR="008A6F4E" w:rsidRPr="00A43F19">
        <w:rPr>
          <w:rFonts w:ascii="Century Gothic" w:eastAsia="Arial Unicode MS" w:hAnsi="Century Gothic" w:cs="Arial Unicode MS"/>
        </w:rPr>
        <w:t xml:space="preserve">Swedish </w:t>
      </w:r>
      <w:r w:rsidR="00E31E55" w:rsidRPr="00A43F19">
        <w:rPr>
          <w:rFonts w:ascii="Century Gothic" w:eastAsia="Arial Unicode MS" w:hAnsi="Century Gothic" w:cs="Arial Unicode MS"/>
        </w:rPr>
        <w:t>Gill Net</w:t>
      </w:r>
      <w:r w:rsidR="00E31E55" w:rsidRPr="00A43F19">
        <w:rPr>
          <w:rFonts w:ascii="Century Gothic" w:eastAsia="Arial Unicode MS" w:hAnsi="Century Gothic" w:cs="Arial Unicode MS"/>
        </w:rPr>
        <w:tab/>
      </w:r>
    </w:p>
    <w:p w14:paraId="3083DDE2" w14:textId="3BA084B2" w:rsidR="00E31E55" w:rsidRPr="00A43F19" w:rsidRDefault="00C55802" w:rsidP="00ED1DE2">
      <w:pPr>
        <w:pStyle w:val="NoSpacing"/>
        <w:ind w:left="720" w:firstLine="720"/>
        <w:rPr>
          <w:rFonts w:ascii="Century Gothic" w:eastAsia="Arial Unicode MS" w:hAnsi="Century Gothic" w:cs="Arial Unicode MS"/>
        </w:rPr>
      </w:pPr>
      <w:r>
        <w:rPr>
          <w:rFonts w:ascii="Century Gothic" w:eastAsia="Arial Unicode MS" w:hAnsi="Century Gothic" w:cs="Arial Unicode MS"/>
        </w:rPr>
        <w:t xml:space="preserve">           M</w:t>
      </w:r>
      <w:r w:rsidR="00E31E55" w:rsidRPr="00A43F19">
        <w:rPr>
          <w:rFonts w:ascii="Century Gothic" w:eastAsia="Arial Unicode MS" w:hAnsi="Century Gothic" w:cs="Arial Unicode MS"/>
        </w:rPr>
        <w:t>ethod Type</w:t>
      </w:r>
      <w:r w:rsidR="007A792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Sinking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Night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5C2A62">
        <w:rPr>
          <w:rFonts w:ascii="Century Gothic" w:eastAsia="Arial Unicode MS" w:hAnsi="Century Gothic" w:cs="Arial Unicode MS"/>
        </w:rPr>
        <w:t>1</w:t>
      </w:r>
      <w:proofErr w:type="gramEnd"/>
    </w:p>
    <w:p w14:paraId="0D69F6CE" w14:textId="77777777" w:rsidR="006032D6" w:rsidRPr="00A43F19" w:rsidRDefault="006032D6" w:rsidP="00E31E55">
      <w:pPr>
        <w:pStyle w:val="NoSpacing"/>
        <w:rPr>
          <w:rFonts w:ascii="Century Gothic" w:eastAsia="Arial Unicode MS" w:hAnsi="Century Gothic" w:cs="Arial Unicode MS"/>
        </w:rPr>
      </w:pPr>
    </w:p>
    <w:p w14:paraId="4DE3E1C5" w14:textId="457C04BB" w:rsidR="00E31E55" w:rsidRPr="00A43F19" w:rsidRDefault="00627DF1"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Site </w:t>
      </w:r>
      <w:r w:rsidRPr="00A43F19">
        <w:rPr>
          <w:rFonts w:ascii="Century Gothic" w:eastAsia="Arial Unicode MS" w:hAnsi="Century Gothic" w:cs="Arial Unicode MS"/>
        </w:rPr>
        <w:t xml:space="preserve">Name </w:t>
      </w:r>
      <w:r w:rsidRPr="00A43F19">
        <w:rPr>
          <w:rFonts w:ascii="Wingdings" w:eastAsia="Wingdings" w:hAnsi="Wingdings" w:cs="Wingdings"/>
        </w:rPr>
        <w:t>à</w:t>
      </w:r>
      <w:r w:rsidRPr="00A43F19">
        <w:rPr>
          <w:rFonts w:ascii="Century Gothic" w:eastAsia="Arial Unicode MS" w:hAnsi="Century Gothic" w:cs="Arial Unicode MS"/>
        </w:rPr>
        <w:t xml:space="preserve"> E</w:t>
      </w:r>
      <w:r w:rsidR="00E31E55" w:rsidRPr="00A43F19">
        <w:rPr>
          <w:rFonts w:ascii="Century Gothic" w:eastAsia="Arial Unicode MS" w:hAnsi="Century Gothic" w:cs="Arial Unicode MS"/>
        </w:rPr>
        <w:t>WL</w:t>
      </w:r>
      <w:r w:rsidR="006D305F">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D7653B">
        <w:rPr>
          <w:rFonts w:ascii="Century Gothic" w:eastAsia="Arial Unicode MS" w:hAnsi="Century Gothic" w:cs="Arial Unicode MS"/>
          <w:bCs/>
        </w:rPr>
        <w:t>Site2</w:t>
      </w:r>
    </w:p>
    <w:p w14:paraId="6FF9ECF0" w14:textId="77777777" w:rsidR="00E611C1" w:rsidRPr="00A43F19" w:rsidRDefault="00FE396F"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3A592506" w14:textId="2EBE45BF" w:rsidR="00E31E55" w:rsidRPr="00A43F19" w:rsidRDefault="00E611C1"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7A792D">
        <w:rPr>
          <w:rFonts w:ascii="Century Gothic" w:eastAsia="Arial Unicode MS" w:hAnsi="Century Gothic" w:cs="Arial Unicode MS"/>
        </w:rPr>
        <w:tab/>
        <w:t xml:space="preserve">      </w:t>
      </w:r>
      <w:r w:rsidR="00C55802">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Name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627DF1" w:rsidRPr="00A43F19">
        <w:rPr>
          <w:rFonts w:ascii="Century Gothic" w:eastAsia="Arial Unicode MS" w:hAnsi="Century Gothic" w:cs="Arial Unicode MS"/>
        </w:rPr>
        <w:t xml:space="preserve"> E</w:t>
      </w:r>
      <w:r w:rsidR="00E31E55" w:rsidRPr="00A43F19">
        <w:rPr>
          <w:rFonts w:ascii="Century Gothic" w:eastAsia="Arial Unicode MS" w:hAnsi="Century Gothic" w:cs="Arial Unicode MS"/>
        </w:rPr>
        <w:t>WL</w:t>
      </w:r>
      <w:r w:rsidR="006D305F">
        <w:rPr>
          <w:rFonts w:ascii="Century Gothic" w:eastAsia="Arial Unicode MS" w:hAnsi="Century Gothic" w:cs="Arial Unicode MS"/>
        </w:rPr>
        <w:t>20</w:t>
      </w:r>
      <w:r w:rsidR="00E31E55" w:rsidRPr="00A43F19">
        <w:rPr>
          <w:rFonts w:ascii="Century Gothic" w:eastAsia="Arial Unicode MS" w:hAnsi="Century Gothic" w:cs="Arial Unicode MS"/>
        </w:rPr>
        <w:t>2</w:t>
      </w:r>
      <w:r w:rsidR="00E31E55" w:rsidRPr="00B40914">
        <w:rPr>
          <w:rFonts w:ascii="Century Gothic" w:eastAsia="Arial Unicode MS" w:hAnsi="Century Gothic" w:cs="Arial Unicode MS"/>
        </w:rPr>
        <w:t>2Site2</w:t>
      </w:r>
      <w:r w:rsidR="00E31E55" w:rsidRPr="00D7653B">
        <w:rPr>
          <w:rFonts w:ascii="Century Gothic" w:eastAsia="Arial Unicode MS" w:hAnsi="Century Gothic" w:cs="Arial Unicode MS"/>
          <w:bCs/>
        </w:rPr>
        <w:t>Night1</w:t>
      </w:r>
      <w:r w:rsidR="00E31E55" w:rsidRPr="00D7653B">
        <w:rPr>
          <w:rFonts w:ascii="Century Gothic" w:eastAsia="Arial Unicode MS" w:hAnsi="Century Gothic" w:cs="Arial Unicode MS"/>
          <w:bC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7A792D">
        <w:rPr>
          <w:rFonts w:ascii="Century Gothic" w:eastAsia="Arial Unicode MS" w:hAnsi="Century Gothic" w:cs="Arial Unicode MS"/>
        </w:rPr>
        <w:tab/>
      </w:r>
      <w:r w:rsidR="00C55802">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for</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Fish</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t xml:space="preserve">        </w:t>
      </w:r>
      <w:r w:rsidR="00C55802">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Date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E31E55" w:rsidRPr="00B40914">
        <w:rPr>
          <w:rFonts w:ascii="Century Gothic" w:eastAsia="Arial Unicode MS" w:hAnsi="Century Gothic" w:cs="Arial Unicode MS"/>
          <w:bCs/>
        </w:rPr>
        <w:t>07/</w:t>
      </w:r>
      <w:r w:rsidR="00E31E55" w:rsidRPr="00D7653B">
        <w:rPr>
          <w:rFonts w:ascii="Century Gothic" w:eastAsia="Arial Unicode MS" w:hAnsi="Century Gothic" w:cs="Arial Unicode MS"/>
          <w:bCs/>
        </w:rPr>
        <w:t>14/</w:t>
      </w:r>
      <w:r w:rsidR="00775547" w:rsidRPr="00D7653B">
        <w:rPr>
          <w:rFonts w:ascii="Century Gothic" w:eastAsia="Arial Unicode MS" w:hAnsi="Century Gothic" w:cs="Arial Unicode MS"/>
          <w:bCs/>
        </w:rPr>
        <w:t>2022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Netting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75547">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3E7090" w:rsidRPr="00A43F19">
        <w:rPr>
          <w:rFonts w:ascii="Century Gothic" w:eastAsia="Arial Unicode MS" w:hAnsi="Century Gothic" w:cs="Arial Unicode MS"/>
        </w:rPr>
        <w:tab/>
      </w:r>
      <w:r w:rsidR="003E7090" w:rsidRPr="00A43F19">
        <w:rPr>
          <w:rFonts w:ascii="Wingdings" w:eastAsia="Wingdings" w:hAnsi="Wingdings" w:cs="Wingdings"/>
        </w:rPr>
        <w:t>à</w:t>
      </w:r>
      <w:r w:rsidR="00E31E55" w:rsidRPr="00A43F19">
        <w:rPr>
          <w:rFonts w:ascii="Century Gothic" w:eastAsia="Arial Unicode MS" w:hAnsi="Century Gothic" w:cs="Arial Unicode MS"/>
        </w:rPr>
        <w:t xml:space="preserve"> Mtn Lk </w:t>
      </w:r>
      <w:r w:rsidR="008A6F4E" w:rsidRPr="00A43F19">
        <w:rPr>
          <w:rFonts w:ascii="Century Gothic" w:eastAsia="Arial Unicode MS" w:hAnsi="Century Gothic" w:cs="Arial Unicode MS"/>
        </w:rPr>
        <w:t xml:space="preserve">Swedish </w:t>
      </w:r>
      <w:r w:rsidR="00E31E55" w:rsidRPr="00A43F19">
        <w:rPr>
          <w:rFonts w:ascii="Century Gothic" w:eastAsia="Arial Unicode MS" w:hAnsi="Century Gothic" w:cs="Arial Unicode MS"/>
        </w:rPr>
        <w:t>Gill Net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ab/>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 Type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Sinking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Night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3E7090" w:rsidRPr="00A43F19">
        <w:rPr>
          <w:rFonts w:ascii="Century Gothic" w:eastAsia="Arial Unicode MS" w:hAnsi="Century Gothic" w:cs="Arial Unicode MS"/>
        </w:rPr>
        <w:tab/>
        <w:t xml:space="preserve"> E</w:t>
      </w:r>
      <w:r w:rsidR="00E31E55" w:rsidRPr="00A43F19">
        <w:rPr>
          <w:rFonts w:ascii="Century Gothic" w:eastAsia="Arial Unicode MS" w:hAnsi="Century Gothic" w:cs="Arial Unicode MS"/>
        </w:rPr>
        <w:t>ffort</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A43F19">
        <w:rPr>
          <w:rFonts w:ascii="Century Gothic" w:eastAsia="Arial Unicode MS" w:hAnsi="Century Gothic" w:cs="Arial Unicode MS"/>
        </w:rPr>
        <w:t>1</w:t>
      </w:r>
      <w:proofErr w:type="gramEnd"/>
    </w:p>
    <w:p w14:paraId="00862237" w14:textId="77777777" w:rsidR="006032D6" w:rsidRPr="00A43F19" w:rsidRDefault="006032D6" w:rsidP="006032D6">
      <w:pPr>
        <w:pStyle w:val="NoSpacing"/>
        <w:ind w:firstLine="720"/>
        <w:rPr>
          <w:rFonts w:ascii="Century Gothic" w:eastAsia="Arial Unicode MS" w:hAnsi="Century Gothic" w:cs="Arial Unicode MS"/>
        </w:rPr>
      </w:pPr>
    </w:p>
    <w:p w14:paraId="4D845ACB" w14:textId="06A6FDC6" w:rsidR="007A792D" w:rsidRDefault="007A792D" w:rsidP="007A792D">
      <w:pPr>
        <w:pStyle w:val="NoSpacing"/>
        <w:ind w:left="2160" w:hanging="72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Name</w:t>
      </w:r>
      <w:r>
        <w:rPr>
          <w:rFonts w:ascii="Century Gothic" w:eastAsia="Arial Unicode MS" w:hAnsi="Century Gothic" w:cs="Arial Unicode MS"/>
        </w:rPr>
        <w:tab/>
      </w:r>
      <w:r w:rsidR="00E31E55" w:rsidRPr="00A43F19">
        <w:rPr>
          <w:rFonts w:ascii="Wingdings" w:eastAsia="Wingdings" w:hAnsi="Wingdings" w:cs="Wingdings"/>
        </w:rPr>
        <w:t>à</w:t>
      </w:r>
      <w:r w:rsidR="00104A67" w:rsidRPr="00A43F19">
        <w:rPr>
          <w:rFonts w:ascii="Century Gothic" w:eastAsia="Arial Unicode MS" w:hAnsi="Century Gothic" w:cs="Arial Unicode MS"/>
        </w:rPr>
        <w:t xml:space="preserve"> E</w:t>
      </w:r>
      <w:r w:rsidR="00E31E55" w:rsidRPr="00A43F19">
        <w:rPr>
          <w:rFonts w:ascii="Century Gothic" w:eastAsia="Arial Unicode MS" w:hAnsi="Century Gothic" w:cs="Arial Unicode MS"/>
        </w:rPr>
        <w:t>WL</w:t>
      </w:r>
      <w:r w:rsidR="006D305F">
        <w:rPr>
          <w:rFonts w:ascii="Century Gothic" w:eastAsia="Arial Unicode MS" w:hAnsi="Century Gothic" w:cs="Arial Unicode MS"/>
        </w:rPr>
        <w:t>2022</w:t>
      </w:r>
      <w:r w:rsidR="00E31E55" w:rsidRPr="00D7653B">
        <w:rPr>
          <w:rFonts w:ascii="Century Gothic" w:eastAsia="Arial Unicode MS" w:hAnsi="Century Gothic" w:cs="Arial Unicode MS"/>
        </w:rPr>
        <w:t>Site2Night2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ab/>
      </w:r>
    </w:p>
    <w:p w14:paraId="1CA17816" w14:textId="2F19F190" w:rsidR="00C55802" w:rsidRDefault="007A792D" w:rsidP="007A792D">
      <w:pPr>
        <w:pStyle w:val="NoSpacing"/>
        <w:ind w:left="2160" w:hanging="720"/>
        <w:rPr>
          <w:rFonts w:ascii="Century Gothic" w:eastAsia="Arial Unicode MS" w:hAnsi="Century Gothic" w:cs="Arial Unicode MS"/>
        </w:rPr>
      </w:pP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Sample for</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Fish</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DF9E662" w14:textId="4F6238AB" w:rsidR="007A792D" w:rsidRDefault="00C55802" w:rsidP="007A792D">
      <w:pPr>
        <w:pStyle w:val="NoSpacing"/>
        <w:ind w:left="2160" w:hanging="720"/>
        <w:rPr>
          <w:rFonts w:ascii="Century Gothic" w:eastAsia="Arial Unicode MS" w:hAnsi="Century Gothic" w:cs="Arial Unicode MS"/>
        </w:rPr>
      </w:pPr>
      <w:r>
        <w:rPr>
          <w:rFonts w:ascii="Century Gothic" w:eastAsia="Arial Unicode MS" w:hAnsi="Century Gothic" w:cs="Arial Unicode MS"/>
        </w:rPr>
        <w:t xml:space="preserve">           S</w:t>
      </w:r>
      <w:r w:rsidR="00E31E55" w:rsidRPr="00A43F19">
        <w:rPr>
          <w:rFonts w:ascii="Century Gothic" w:eastAsia="Arial Unicode MS" w:hAnsi="Century Gothic" w:cs="Arial Unicode MS"/>
        </w:rPr>
        <w:t>ample Date</w:t>
      </w:r>
      <w:r>
        <w:rPr>
          <w:rFonts w:ascii="Century Gothic" w:eastAsia="Arial Unicode MS" w:hAnsi="Century Gothic" w:cs="Arial Unicode MS"/>
        </w:rPr>
        <w:tab/>
      </w:r>
      <w:r w:rsidR="00E31E55" w:rsidRPr="00A43F19">
        <w:rPr>
          <w:rFonts w:ascii="Wingdings" w:eastAsia="Wingdings" w:hAnsi="Wingdings" w:cs="Wingdings"/>
        </w:rPr>
        <w:t>à</w:t>
      </w:r>
      <w:r w:rsidR="00104A67" w:rsidRPr="00A43F19">
        <w:rPr>
          <w:rFonts w:ascii="Century Gothic" w:eastAsia="Arial Unicode MS" w:hAnsi="Century Gothic" w:cs="Arial Unicode MS"/>
          <w:b/>
        </w:rPr>
        <w:t xml:space="preserve"> </w:t>
      </w:r>
      <w:r w:rsidR="00104A67" w:rsidRPr="00D7653B">
        <w:rPr>
          <w:rFonts w:ascii="Century Gothic" w:eastAsia="Arial Unicode MS" w:hAnsi="Century Gothic" w:cs="Arial Unicode MS"/>
          <w:bCs/>
        </w:rPr>
        <w:t>0</w:t>
      </w:r>
      <w:r w:rsidR="00E31E55" w:rsidRPr="00D7653B">
        <w:rPr>
          <w:rFonts w:ascii="Century Gothic" w:eastAsia="Arial Unicode MS" w:hAnsi="Century Gothic" w:cs="Arial Unicode MS"/>
          <w:bCs/>
        </w:rPr>
        <w:t>7/15/</w:t>
      </w:r>
      <w:r w:rsidR="00775547" w:rsidRPr="00D7653B">
        <w:rPr>
          <w:rFonts w:ascii="Century Gothic" w:eastAsia="Arial Unicode MS" w:hAnsi="Century Gothic" w:cs="Arial Unicode MS"/>
          <w:bCs/>
        </w:rPr>
        <w:t>2022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1315CF1" w14:textId="28A24174" w:rsidR="007A792D" w:rsidRDefault="007A792D" w:rsidP="00A43F19">
      <w:pPr>
        <w:pStyle w:val="NoSpacing"/>
        <w:ind w:left="2160" w:hanging="720"/>
        <w:rPr>
          <w:rFonts w:ascii="Century Gothic" w:eastAsia="Arial Unicode MS" w:hAnsi="Century Gothic" w:cs="Arial Unicode MS"/>
        </w:rPr>
      </w:pP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Method</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Netting</w:t>
      </w:r>
    </w:p>
    <w:p w14:paraId="6346C0D1" w14:textId="54867E89" w:rsidR="003E7090" w:rsidRPr="00A43F19" w:rsidRDefault="007A792D" w:rsidP="00A43F19">
      <w:pPr>
        <w:pStyle w:val="NoSpacing"/>
        <w:rPr>
          <w:rFonts w:ascii="Century Gothic" w:eastAsia="Arial Unicode MS" w:hAnsi="Century Gothic" w:cs="Arial Unicode MS"/>
        </w:rPr>
      </w:pP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Gear</w:t>
      </w:r>
      <w:r w:rsidR="006032D6" w:rsidRPr="00A43F19">
        <w:rPr>
          <w:rFonts w:ascii="Century Gothic" w:eastAsia="Arial Unicode MS" w:hAnsi="Century Gothic" w:cs="Arial Unicode MS"/>
        </w:rPr>
        <w:t xml:space="preserve"> </w:t>
      </w:r>
      <w:r w:rsidR="006032D6" w:rsidRPr="00A43F19">
        <w:rPr>
          <w:rFonts w:ascii="Wingdings" w:eastAsia="Wingdings" w:hAnsi="Wingdings" w:cs="Wingdings"/>
        </w:rPr>
        <w:t>à</w:t>
      </w:r>
      <w:r w:rsidR="00E31E55" w:rsidRPr="00A43F19">
        <w:rPr>
          <w:rFonts w:ascii="Century Gothic" w:eastAsia="Arial Unicode MS" w:hAnsi="Century Gothic" w:cs="Arial Unicode MS"/>
        </w:rPr>
        <w:t xml:space="preserve"> Mtn Lk </w:t>
      </w:r>
      <w:r w:rsidR="008A6F4E" w:rsidRPr="00A43F19">
        <w:rPr>
          <w:rFonts w:ascii="Century Gothic" w:eastAsia="Arial Unicode MS" w:hAnsi="Century Gothic" w:cs="Arial Unicode MS"/>
        </w:rPr>
        <w:t xml:space="preserve">Swedish </w:t>
      </w:r>
      <w:r w:rsidR="00E31E55" w:rsidRPr="00A43F19">
        <w:rPr>
          <w:rFonts w:ascii="Century Gothic" w:eastAsia="Arial Unicode MS" w:hAnsi="Century Gothic" w:cs="Arial Unicode MS"/>
        </w:rPr>
        <w:t>Gill Net</w:t>
      </w:r>
      <w:r w:rsidR="00E31E55" w:rsidRPr="00A43F19">
        <w:rPr>
          <w:rFonts w:ascii="Century Gothic" w:eastAsia="Arial Unicode MS" w:hAnsi="Century Gothic" w:cs="Arial Unicode MS"/>
        </w:rPr>
        <w:tab/>
      </w:r>
    </w:p>
    <w:p w14:paraId="1F74B960" w14:textId="2296E3C1" w:rsidR="003E7090" w:rsidRPr="00A43F19" w:rsidRDefault="00C55802" w:rsidP="00ED1DE2">
      <w:pPr>
        <w:pStyle w:val="NoSpacing"/>
        <w:ind w:left="1440"/>
        <w:rPr>
          <w:rFonts w:ascii="Century Gothic" w:eastAsia="Arial Unicode MS" w:hAnsi="Century Gothic" w:cs="Arial Unicode MS"/>
        </w:rPr>
      </w:pPr>
      <w:r>
        <w:rPr>
          <w:rFonts w:ascii="Century Gothic" w:eastAsia="Arial Unicode MS" w:hAnsi="Century Gothic" w:cs="Arial Unicode MS"/>
        </w:rPr>
        <w:t xml:space="preserve">           M</w:t>
      </w:r>
      <w:r w:rsidR="00E31E55" w:rsidRPr="00A43F19">
        <w:rPr>
          <w:rFonts w:ascii="Century Gothic" w:eastAsia="Arial Unicode MS" w:hAnsi="Century Gothic" w:cs="Arial Unicode MS"/>
        </w:rPr>
        <w:t>ethod Type</w:t>
      </w:r>
      <w:r w:rsidR="003E7090"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Sinking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8EE2496" w14:textId="144CD51D" w:rsidR="00E31E55" w:rsidRPr="00A43F19" w:rsidRDefault="003E7090" w:rsidP="00A43F19">
      <w:pPr>
        <w:pStyle w:val="NoSpacing"/>
        <w:ind w:left="144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Night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w:t>
      </w:r>
    </w:p>
    <w:p w14:paraId="32FE33F5" w14:textId="77777777" w:rsidR="00E31E55" w:rsidRPr="00A43F19" w:rsidRDefault="00E31E55" w:rsidP="00E31E55">
      <w:pPr>
        <w:pStyle w:val="NoSpacing"/>
        <w:rPr>
          <w:rFonts w:ascii="Century Gothic" w:eastAsia="Arial Unicode MS" w:hAnsi="Century Gothic" w:cs="Arial Unicode MS"/>
        </w:rPr>
      </w:pPr>
    </w:p>
    <w:p w14:paraId="545E7A72" w14:textId="2867980A" w:rsidR="00C4632F"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Fish </w:t>
      </w:r>
      <w:r w:rsidR="00DF286B" w:rsidRPr="00A43F19">
        <w:rPr>
          <w:rFonts w:ascii="Century Gothic" w:eastAsia="Arial Unicode MS" w:hAnsi="Century Gothic" w:cs="Arial Unicode MS"/>
          <w:u w:val="single"/>
        </w:rPr>
        <w:t>form</w:t>
      </w:r>
      <w:r w:rsidRPr="00A43F19">
        <w:rPr>
          <w:rFonts w:ascii="Century Gothic" w:eastAsia="Arial Unicode MS" w:hAnsi="Century Gothic" w:cs="Arial Unicode MS"/>
          <w:u w:val="single"/>
        </w:rPr>
        <w:t xml:space="preserve"> </w:t>
      </w:r>
    </w:p>
    <w:p w14:paraId="5D1C10F3" w14:textId="5541F269" w:rsidR="00E31E55" w:rsidRPr="00A43F19" w:rsidRDefault="00C4632F"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Enter</w:t>
      </w:r>
      <w:r w:rsidR="00E31E55" w:rsidRPr="00A43F19">
        <w:rPr>
          <w:rFonts w:ascii="Century Gothic" w:eastAsia="Arial Unicode MS" w:hAnsi="Century Gothic" w:cs="Arial Unicode MS"/>
        </w:rPr>
        <w:t xml:space="preserve"> the fish that were captured </w:t>
      </w:r>
      <w:r w:rsidR="0016384E">
        <w:rPr>
          <w:rFonts w:ascii="Century Gothic" w:eastAsia="Arial Unicode MS" w:hAnsi="Century Gothic" w:cs="Arial Unicode MS"/>
        </w:rPr>
        <w:t>for each Sample</w:t>
      </w:r>
      <w:r w:rsidR="00E30344" w:rsidRPr="00A43F19">
        <w:rPr>
          <w:rFonts w:ascii="Century Gothic" w:eastAsia="Arial Unicode MS" w:hAnsi="Century Gothic" w:cs="Arial Unicode MS"/>
        </w:rPr>
        <w:t>.</w:t>
      </w:r>
    </w:p>
    <w:p w14:paraId="0F57AF88" w14:textId="77777777" w:rsidR="00E31E55" w:rsidRPr="00A43F19" w:rsidRDefault="00E31E55" w:rsidP="00E31E55">
      <w:pPr>
        <w:pStyle w:val="NoSpacing"/>
        <w:rPr>
          <w:rFonts w:ascii="Century Gothic" w:eastAsia="Arial Unicode MS" w:hAnsi="Century Gothic" w:cs="Arial Unicode MS"/>
        </w:rPr>
      </w:pPr>
    </w:p>
    <w:p w14:paraId="6BD0C809" w14:textId="7A1F81D9" w:rsidR="007A792D" w:rsidRPr="00500A85" w:rsidRDefault="00B33503" w:rsidP="007D5057">
      <w:pPr>
        <w:pStyle w:val="Heading4"/>
      </w:pPr>
      <w:bookmarkStart w:id="6605" w:name="_Toc128379638"/>
      <w:r>
        <w:t>Example 3.8</w:t>
      </w:r>
      <w:bookmarkEnd w:id="6605"/>
    </w:p>
    <w:p w14:paraId="6BBD4D87" w14:textId="77777777" w:rsidR="007A792D" w:rsidRDefault="007A792D">
      <w:pPr>
        <w:pStyle w:val="NoSpacing"/>
        <w:ind w:firstLine="720"/>
        <w:rPr>
          <w:rFonts w:ascii="Century Gothic" w:eastAsia="Arial Unicode MS" w:hAnsi="Century Gothic" w:cs="Arial Unicode MS"/>
        </w:rPr>
      </w:pPr>
    </w:p>
    <w:p w14:paraId="370E4818" w14:textId="71163301" w:rsidR="00E31E55" w:rsidRPr="00A43F19" w:rsidRDefault="00B23570" w:rsidP="00A43F19">
      <w:pPr>
        <w:pStyle w:val="NoSpacing"/>
        <w:ind w:firstLine="720"/>
        <w:rPr>
          <w:rFonts w:ascii="Century Gothic" w:eastAsia="Arial Unicode MS" w:hAnsi="Century Gothic" w:cs="Arial Unicode MS"/>
        </w:rPr>
      </w:pPr>
      <w:r>
        <w:rPr>
          <w:rFonts w:ascii="Century Gothic" w:eastAsia="Arial Unicode MS" w:hAnsi="Century Gothic" w:cs="Arial Unicode MS"/>
        </w:rPr>
        <w:t>Although t</w:t>
      </w:r>
      <w:r w:rsidR="00A320DC">
        <w:rPr>
          <w:rFonts w:ascii="Century Gothic" w:eastAsia="Arial Unicode MS" w:hAnsi="Century Gothic" w:cs="Arial Unicode MS"/>
        </w:rPr>
        <w:t xml:space="preserve">he </w:t>
      </w:r>
      <w:r w:rsidR="00B44011">
        <w:rPr>
          <w:rFonts w:ascii="Century Gothic" w:eastAsia="Arial Unicode MS" w:hAnsi="Century Gothic" w:cs="Arial Unicode MS"/>
        </w:rPr>
        <w:t xml:space="preserve">previous example </w:t>
      </w:r>
      <w:r w:rsidR="00F93075">
        <w:rPr>
          <w:rFonts w:ascii="Century Gothic" w:eastAsia="Arial Unicode MS" w:hAnsi="Century Gothic" w:cs="Arial Unicode MS"/>
        </w:rPr>
        <w:t>provides the most precision and is the correct way to record data</w:t>
      </w:r>
      <w:r w:rsidR="00135153">
        <w:rPr>
          <w:rFonts w:ascii="Century Gothic" w:eastAsia="Arial Unicode MS" w:hAnsi="Century Gothic" w:cs="Arial Unicode MS"/>
        </w:rPr>
        <w:t>,</w:t>
      </w:r>
      <w:r w:rsidR="004C6789">
        <w:rPr>
          <w:rFonts w:ascii="Century Gothic" w:eastAsia="Arial Unicode MS" w:hAnsi="Century Gothic" w:cs="Arial Unicode MS"/>
        </w:rPr>
        <w:t xml:space="preserve"> </w:t>
      </w:r>
      <w:r w:rsidR="000A59AA">
        <w:rPr>
          <w:rFonts w:ascii="Century Gothic" w:eastAsia="Arial Unicode MS" w:hAnsi="Century Gothic" w:cs="Arial Unicode MS"/>
        </w:rPr>
        <w:t>sometimes</w:t>
      </w:r>
      <w:r w:rsidR="0009782F">
        <w:rPr>
          <w:rFonts w:ascii="Century Gothic" w:eastAsia="Arial Unicode MS" w:hAnsi="Century Gothic" w:cs="Arial Unicode MS"/>
        </w:rPr>
        <w:t xml:space="preserve"> </w:t>
      </w:r>
      <w:r w:rsidR="00132AB3">
        <w:rPr>
          <w:rFonts w:ascii="Century Gothic" w:eastAsia="Arial Unicode MS" w:hAnsi="Century Gothic" w:cs="Arial Unicode MS"/>
        </w:rPr>
        <w:t>“lumping” occurs</w:t>
      </w:r>
      <w:r w:rsidR="00CB0A80">
        <w:rPr>
          <w:rFonts w:ascii="Century Gothic" w:eastAsia="Arial Unicode MS" w:hAnsi="Century Gothic" w:cs="Arial Unicode MS"/>
        </w:rPr>
        <w:t xml:space="preserve"> </w:t>
      </w:r>
      <w:r w:rsidR="00560E47">
        <w:rPr>
          <w:rFonts w:ascii="Century Gothic" w:eastAsia="Arial Unicode MS" w:hAnsi="Century Gothic" w:cs="Arial Unicode MS"/>
        </w:rPr>
        <w:t>where</w:t>
      </w:r>
      <w:r w:rsidR="009C4BAD">
        <w:rPr>
          <w:rFonts w:ascii="Century Gothic" w:eastAsia="Arial Unicode MS" w:hAnsi="Century Gothic" w:cs="Arial Unicode MS"/>
        </w:rPr>
        <w:t xml:space="preserve"> </w:t>
      </w:r>
      <w:r w:rsidR="004D2AC2">
        <w:rPr>
          <w:rFonts w:ascii="Century Gothic" w:eastAsia="Arial Unicode MS" w:hAnsi="Century Gothic" w:cs="Arial Unicode MS"/>
        </w:rPr>
        <w:t xml:space="preserve">fish </w:t>
      </w:r>
      <w:r w:rsidR="00A1233C">
        <w:rPr>
          <w:rFonts w:ascii="Century Gothic" w:eastAsia="Arial Unicode MS" w:hAnsi="Century Gothic" w:cs="Arial Unicode MS"/>
        </w:rPr>
        <w:t xml:space="preserve">captured in </w:t>
      </w:r>
      <w:r w:rsidR="009C4BAD">
        <w:rPr>
          <w:rFonts w:ascii="Century Gothic" w:eastAsia="Arial Unicode MS" w:hAnsi="Century Gothic" w:cs="Arial Unicode MS"/>
        </w:rPr>
        <w:t xml:space="preserve">multiple gears or units of effort </w:t>
      </w:r>
      <w:r w:rsidR="00550B43">
        <w:rPr>
          <w:rFonts w:ascii="Century Gothic" w:eastAsia="Arial Unicode MS" w:hAnsi="Century Gothic" w:cs="Arial Unicode MS"/>
        </w:rPr>
        <w:t xml:space="preserve">are </w:t>
      </w:r>
      <w:r w:rsidR="006D7434">
        <w:rPr>
          <w:rFonts w:ascii="Century Gothic" w:eastAsia="Arial Unicode MS" w:hAnsi="Century Gothic" w:cs="Arial Unicode MS"/>
        </w:rPr>
        <w:t>recorded</w:t>
      </w:r>
      <w:r w:rsidR="00A1233C">
        <w:rPr>
          <w:rFonts w:ascii="Century Gothic" w:eastAsia="Arial Unicode MS" w:hAnsi="Century Gothic" w:cs="Arial Unicode MS"/>
        </w:rPr>
        <w:t xml:space="preserve"> together</w:t>
      </w:r>
      <w:r w:rsidR="0038423F">
        <w:rPr>
          <w:rFonts w:ascii="Century Gothic" w:eastAsia="Arial Unicode MS" w:hAnsi="Century Gothic" w:cs="Arial Unicode MS"/>
        </w:rPr>
        <w:t xml:space="preserve">. </w:t>
      </w:r>
      <w:r w:rsidR="00BF5CC9">
        <w:rPr>
          <w:rFonts w:ascii="Century Gothic" w:eastAsia="Arial Unicode MS" w:hAnsi="Century Gothic" w:cs="Arial Unicode MS"/>
        </w:rPr>
        <w:t xml:space="preserve">Data was commonly collected that way in the past. </w:t>
      </w:r>
      <w:r w:rsidR="00A3596A" w:rsidRPr="00A3596A">
        <w:rPr>
          <w:rFonts w:ascii="Century Gothic" w:eastAsia="Arial Unicode MS" w:hAnsi="Century Gothic" w:cs="Arial Unicode MS"/>
          <w:b/>
          <w:bCs/>
        </w:rPr>
        <w:t>However, r</w:t>
      </w:r>
      <w:r w:rsidR="0049174C" w:rsidRPr="00A3596A">
        <w:rPr>
          <w:rFonts w:ascii="Century Gothic" w:eastAsia="Arial Unicode MS" w:hAnsi="Century Gothic" w:cs="Arial Unicode MS"/>
          <w:b/>
          <w:bCs/>
        </w:rPr>
        <w:t>ecording</w:t>
      </w:r>
      <w:r w:rsidR="0049174C" w:rsidRPr="00836C2A">
        <w:rPr>
          <w:rFonts w:ascii="Century Gothic" w:eastAsia="Arial Unicode MS" w:hAnsi="Century Gothic" w:cs="Arial Unicode MS"/>
          <w:b/>
          <w:bCs/>
        </w:rPr>
        <w:t xml:space="preserve"> data</w:t>
      </w:r>
      <w:r w:rsidR="009E1422" w:rsidRPr="00836C2A">
        <w:rPr>
          <w:rFonts w:ascii="Century Gothic" w:eastAsia="Arial Unicode MS" w:hAnsi="Century Gothic" w:cs="Arial Unicode MS"/>
          <w:b/>
          <w:bCs/>
        </w:rPr>
        <w:t xml:space="preserve"> in this manner</w:t>
      </w:r>
      <w:r w:rsidR="00B357B6" w:rsidRPr="00836C2A">
        <w:rPr>
          <w:rFonts w:ascii="Century Gothic" w:eastAsia="Arial Unicode MS" w:hAnsi="Century Gothic" w:cs="Arial Unicode MS"/>
          <w:b/>
          <w:bCs/>
        </w:rPr>
        <w:t xml:space="preserve"> is </w:t>
      </w:r>
      <w:r w:rsidR="00CE2803" w:rsidRPr="00836C2A">
        <w:rPr>
          <w:rFonts w:ascii="Century Gothic" w:eastAsia="Arial Unicode MS" w:hAnsi="Century Gothic" w:cs="Arial Unicode MS"/>
          <w:b/>
          <w:bCs/>
        </w:rPr>
        <w:t>discouraged</w:t>
      </w:r>
      <w:r w:rsidR="004F7A22" w:rsidRPr="00836C2A">
        <w:rPr>
          <w:rFonts w:ascii="Century Gothic" w:eastAsia="Arial Unicode MS" w:hAnsi="Century Gothic" w:cs="Arial Unicode MS"/>
          <w:b/>
          <w:bCs/>
        </w:rPr>
        <w:t xml:space="preserve"> and should be discontinued</w:t>
      </w:r>
      <w:r w:rsidR="00836C2A" w:rsidRPr="00836C2A">
        <w:rPr>
          <w:rFonts w:ascii="Century Gothic" w:eastAsia="Arial Unicode MS" w:hAnsi="Century Gothic" w:cs="Arial Unicode MS"/>
          <w:b/>
          <w:bCs/>
        </w:rPr>
        <w:t>.</w:t>
      </w:r>
      <w:r w:rsidR="00CE2803">
        <w:rPr>
          <w:rFonts w:ascii="Century Gothic" w:eastAsia="Arial Unicode MS" w:hAnsi="Century Gothic" w:cs="Arial Unicode MS"/>
        </w:rPr>
        <w:t xml:space="preserve"> </w:t>
      </w:r>
      <w:r w:rsidR="00B36368">
        <w:rPr>
          <w:rFonts w:ascii="Century Gothic" w:eastAsia="Arial Unicode MS" w:hAnsi="Century Gothic" w:cs="Arial Unicode MS"/>
        </w:rPr>
        <w:t>Contrasting</w:t>
      </w:r>
      <w:r w:rsidR="00E36382">
        <w:rPr>
          <w:rFonts w:ascii="Century Gothic" w:eastAsia="Arial Unicode MS" w:hAnsi="Century Gothic" w:cs="Arial Unicode MS"/>
        </w:rPr>
        <w:t xml:space="preserve"> the previous </w:t>
      </w:r>
      <w:r w:rsidR="007D24AA">
        <w:rPr>
          <w:rFonts w:ascii="Century Gothic" w:eastAsia="Arial Unicode MS" w:hAnsi="Century Gothic" w:cs="Arial Unicode MS"/>
        </w:rPr>
        <w:t>example</w:t>
      </w:r>
      <w:r w:rsidR="00E31E55" w:rsidRPr="00A43F19">
        <w:rPr>
          <w:rFonts w:ascii="Century Gothic" w:eastAsia="Arial Unicode MS" w:hAnsi="Century Gothic" w:cs="Arial Unicode MS"/>
        </w:rPr>
        <w:t xml:space="preserve">, the crew </w:t>
      </w:r>
      <w:r w:rsidR="00443072">
        <w:rPr>
          <w:rFonts w:ascii="Century Gothic" w:eastAsia="Arial Unicode MS" w:hAnsi="Century Gothic" w:cs="Arial Unicode MS"/>
        </w:rPr>
        <w:t>fishes two nets for two nights</w:t>
      </w:r>
      <w:r w:rsidR="00BC7D17">
        <w:rPr>
          <w:rFonts w:ascii="Century Gothic" w:eastAsia="Arial Unicode MS" w:hAnsi="Century Gothic" w:cs="Arial Unicode MS"/>
        </w:rPr>
        <w:t xml:space="preserve"> and </w:t>
      </w:r>
      <w:r w:rsidR="00E31E55" w:rsidRPr="00A43F19">
        <w:rPr>
          <w:rFonts w:ascii="Century Gothic" w:eastAsia="Arial Unicode MS" w:hAnsi="Century Gothic" w:cs="Arial Unicode MS"/>
        </w:rPr>
        <w:t>records all the fish together without regard to location, net,</w:t>
      </w:r>
      <w:r w:rsidR="00550E24"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or date. </w:t>
      </w:r>
      <w:r w:rsidR="00667658">
        <w:rPr>
          <w:rFonts w:ascii="Century Gothic" w:eastAsia="Arial Unicode MS" w:hAnsi="Century Gothic" w:cs="Arial Unicode MS"/>
        </w:rPr>
        <w:t>In this case, t</w:t>
      </w:r>
      <w:r w:rsidR="00E31E55" w:rsidRPr="00A43F19">
        <w:rPr>
          <w:rFonts w:ascii="Century Gothic" w:eastAsia="Arial Unicode MS" w:hAnsi="Century Gothic" w:cs="Arial Unicode MS"/>
        </w:rPr>
        <w:t xml:space="preserve">here would be one Site </w:t>
      </w:r>
      <w:r w:rsidR="000B40B4" w:rsidRPr="00A43F19">
        <w:rPr>
          <w:rFonts w:ascii="Century Gothic" w:eastAsia="Arial Unicode MS" w:hAnsi="Century Gothic" w:cs="Arial Unicode MS"/>
        </w:rPr>
        <w:t xml:space="preserve">(the entire lake) and </w:t>
      </w:r>
      <w:r w:rsidR="00E31E55" w:rsidRPr="00A43F19">
        <w:rPr>
          <w:rFonts w:ascii="Century Gothic" w:eastAsia="Arial Unicode MS" w:hAnsi="Century Gothic" w:cs="Arial Unicode MS"/>
        </w:rPr>
        <w:t>one Sample</w:t>
      </w:r>
      <w:r w:rsidR="000B40B4" w:rsidRPr="00A43F19">
        <w:rPr>
          <w:rFonts w:ascii="Century Gothic" w:eastAsia="Arial Unicode MS" w:hAnsi="Century Gothic" w:cs="Arial Unicode MS"/>
        </w:rPr>
        <w:t xml:space="preserve"> (two nets fished for two nights).</w:t>
      </w:r>
      <w:r w:rsidR="00E31E55" w:rsidRPr="00A43F19">
        <w:rPr>
          <w:rFonts w:ascii="Century Gothic" w:eastAsia="Arial Unicode MS" w:hAnsi="Century Gothic" w:cs="Arial Unicode MS"/>
        </w:rPr>
        <w:t xml:space="preserve"> However, </w:t>
      </w:r>
      <w:r w:rsidR="00192A12" w:rsidRPr="00A43F19">
        <w:rPr>
          <w:rFonts w:ascii="Century Gothic" w:eastAsia="Arial Unicode MS" w:hAnsi="Century Gothic" w:cs="Arial Unicode MS"/>
        </w:rPr>
        <w:t xml:space="preserve">use the Effort Count field to record that two nets were used </w:t>
      </w:r>
      <w:r w:rsidR="00E31E55" w:rsidRPr="00A43F19">
        <w:rPr>
          <w:rFonts w:ascii="Century Gothic" w:eastAsia="Arial Unicode MS" w:hAnsi="Century Gothic" w:cs="Arial Unicode MS"/>
        </w:rPr>
        <w:t>because the individual net a fish came out of was not recorded</w:t>
      </w:r>
      <w:r w:rsidR="00C2316D">
        <w:rPr>
          <w:rFonts w:ascii="Century Gothic" w:eastAsia="Arial Unicode MS" w:hAnsi="Century Gothic" w:cs="Arial Unicode MS"/>
        </w:rPr>
        <w:t>.</w:t>
      </w:r>
    </w:p>
    <w:p w14:paraId="1E30882B" w14:textId="77777777" w:rsidR="00242D3D" w:rsidRPr="00A43F19" w:rsidRDefault="00242D3D" w:rsidP="00E31E55">
      <w:pPr>
        <w:pStyle w:val="NoSpacing"/>
        <w:rPr>
          <w:rFonts w:ascii="Century Gothic" w:eastAsia="Arial Unicode MS" w:hAnsi="Century Gothic" w:cs="Arial Unicode MS"/>
        </w:rPr>
      </w:pPr>
    </w:p>
    <w:p w14:paraId="7BAB67FD" w14:textId="793D41DB" w:rsidR="007A792D" w:rsidRDefault="00B636F8">
      <w:pPr>
        <w:pStyle w:val="NoSpacing"/>
        <w:ind w:left="720" w:firstLine="720"/>
        <w:rPr>
          <w:rFonts w:ascii="Century Gothic" w:eastAsia="Arial Unicode MS" w:hAnsi="Century Gothic" w:cs="Arial Unicode MS"/>
        </w:rPr>
      </w:pPr>
      <w:r w:rsidRPr="00E53242">
        <w:rPr>
          <w:rFonts w:ascii="Century Gothic" w:eastAsia="Arial Unicode MS" w:hAnsi="Century Gothic" w:cs="Arial Unicode MS"/>
        </w:rPr>
        <w:t xml:space="preserve">    </w:t>
      </w:r>
      <w:r w:rsidR="00E31E55" w:rsidRPr="00E53242">
        <w:rPr>
          <w:rFonts w:ascii="Century Gothic" w:eastAsia="Arial Unicode MS" w:hAnsi="Century Gothic" w:cs="Arial Unicode MS"/>
        </w:rPr>
        <w:t>Site Name</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EWL</w:t>
      </w:r>
      <w:r w:rsidR="006D305F">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A43F19">
        <w:rPr>
          <w:rFonts w:ascii="Century Gothic" w:eastAsia="Arial Unicode MS" w:hAnsi="Century Gothic" w:cs="Arial Unicode MS"/>
        </w:rPr>
        <w:tab/>
      </w:r>
      <w:r w:rsidR="009979FE"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9979FE" w:rsidRPr="00A43F19">
        <w:rPr>
          <w:rFonts w:ascii="Century Gothic" w:eastAsia="Arial Unicode MS" w:hAnsi="Century Gothic" w:cs="Arial Unicode MS"/>
          <w:sz w:val="20"/>
          <w:szCs w:val="20"/>
        </w:rPr>
        <w:t>only one site</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5B0FFEA1" w14:textId="77AE7AD6" w:rsidR="003B0908" w:rsidRPr="00A43F19" w:rsidRDefault="00E31E55"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ab/>
      </w:r>
      <w:r w:rsidR="00242D3D" w:rsidRPr="00A43F19">
        <w:rPr>
          <w:rFonts w:ascii="Century Gothic" w:eastAsia="Arial Unicode MS" w:hAnsi="Century Gothic" w:cs="Arial Unicode MS"/>
        </w:rPr>
        <w:tab/>
      </w:r>
      <w:r w:rsidR="00242D3D" w:rsidRPr="00A43F19">
        <w:rPr>
          <w:rFonts w:ascii="Century Gothic" w:eastAsia="Arial Unicode MS" w:hAnsi="Century Gothic" w:cs="Arial Unicode MS"/>
        </w:rPr>
        <w:tab/>
      </w:r>
    </w:p>
    <w:p w14:paraId="606C9F10" w14:textId="2FF5ABA8" w:rsidR="000825F9" w:rsidRPr="00A43F19" w:rsidRDefault="00713C9B" w:rsidP="000825F9">
      <w:pPr>
        <w:pStyle w:val="NoSpacing"/>
        <w:ind w:left="2880" w:hanging="1440"/>
        <w:rPr>
          <w:rFonts w:ascii="Century Gothic" w:eastAsia="Arial Unicode MS" w:hAnsi="Century Gothic" w:cs="Arial Unicode MS"/>
        </w:rPr>
      </w:pPr>
      <w:bookmarkStart w:id="6606" w:name="_Hlk116033076"/>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3B0908" w:rsidRPr="00A43F19">
        <w:rPr>
          <w:rFonts w:ascii="Century Gothic" w:eastAsia="Arial Unicode MS" w:hAnsi="Century Gothic" w:cs="Arial Unicode MS"/>
        </w:rPr>
        <w:t>S</w:t>
      </w:r>
      <w:r w:rsidR="00E31E55" w:rsidRPr="00A43F19">
        <w:rPr>
          <w:rFonts w:ascii="Century Gothic" w:eastAsia="Arial Unicode MS" w:hAnsi="Century Gothic" w:cs="Arial Unicode MS"/>
        </w:rPr>
        <w:t>ample Name</w:t>
      </w:r>
      <w:r w:rsidR="007A792D">
        <w:rPr>
          <w:rFonts w:ascii="Century Gothic" w:eastAsia="Arial Unicode MS" w:hAnsi="Century Gothic" w:cs="Arial Unicode MS"/>
        </w:rPr>
        <w:tab/>
      </w:r>
      <w:r w:rsidR="00E31E55" w:rsidRPr="00A43F19">
        <w:rPr>
          <w:rFonts w:ascii="Wingdings" w:eastAsia="Wingdings" w:hAnsi="Wingdings" w:cs="Wingdings"/>
        </w:rPr>
        <w:t>à</w:t>
      </w:r>
      <w:r w:rsidR="003E7090" w:rsidRPr="00A43F19">
        <w:rPr>
          <w:rFonts w:ascii="Century Gothic" w:eastAsia="Arial Unicode MS" w:hAnsi="Century Gothic" w:cs="Arial Unicode MS"/>
        </w:rPr>
        <w:t xml:space="preserve"> E</w:t>
      </w:r>
      <w:r w:rsidR="00E31E55" w:rsidRPr="00A43F19">
        <w:rPr>
          <w:rFonts w:ascii="Century Gothic" w:eastAsia="Arial Unicode MS" w:hAnsi="Century Gothic" w:cs="Arial Unicode MS"/>
        </w:rPr>
        <w:t>WL</w:t>
      </w:r>
      <w:r w:rsidR="006D305F">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bookmarkEnd w:id="6606"/>
    <w:p w14:paraId="6BFCFD8D" w14:textId="0624EA9E" w:rsidR="000825F9" w:rsidRPr="00A43F19" w:rsidRDefault="000825F9" w:rsidP="000825F9">
      <w:pPr>
        <w:pStyle w:val="NoSpacing"/>
        <w:ind w:left="2880" w:hanging="1440"/>
        <w:rPr>
          <w:rFonts w:ascii="Century Gothic" w:eastAsia="Arial Unicode MS" w:hAnsi="Century Gothic" w:cs="Arial Unicode MS"/>
        </w:rPr>
      </w:pPr>
      <w:r w:rsidRPr="00A43F19">
        <w:rPr>
          <w:rFonts w:ascii="Century Gothic" w:eastAsia="Arial Unicode MS" w:hAnsi="Century Gothic" w:cs="Arial Unicode MS"/>
        </w:rPr>
        <w:lastRenderedPageBreak/>
        <w:t xml:space="preserve">           </w:t>
      </w:r>
      <w:r w:rsidR="00E31E55" w:rsidRPr="00A43F19">
        <w:rPr>
          <w:rFonts w:ascii="Century Gothic" w:eastAsia="Arial Unicode MS" w:hAnsi="Century Gothic" w:cs="Arial Unicode MS"/>
        </w:rPr>
        <w:t>Sample Date</w:t>
      </w:r>
      <w:r w:rsidRPr="00A43F19">
        <w:rPr>
          <w:rFonts w:ascii="Century Gothic" w:eastAsia="Arial Unicode MS" w:hAnsi="Century Gothic" w:cs="Arial Unicode MS"/>
        </w:rPr>
        <w:tab/>
      </w:r>
      <w:r w:rsidR="00E31E55" w:rsidRPr="00A43F19">
        <w:rPr>
          <w:rFonts w:ascii="Wingdings" w:eastAsia="Wingdings" w:hAnsi="Wingdings" w:cs="Wingdings"/>
        </w:rPr>
        <w:t>à</w:t>
      </w:r>
      <w:r w:rsidR="003E7090" w:rsidRPr="00A43F19">
        <w:rPr>
          <w:rFonts w:ascii="Century Gothic" w:eastAsia="Arial Unicode MS" w:hAnsi="Century Gothic" w:cs="Arial Unicode MS"/>
        </w:rPr>
        <w:t xml:space="preserve"> 0</w:t>
      </w:r>
      <w:r w:rsidR="00E31E55" w:rsidRPr="00A43F19">
        <w:rPr>
          <w:rFonts w:ascii="Century Gothic" w:eastAsia="Arial Unicode MS" w:hAnsi="Century Gothic" w:cs="Arial Unicode MS"/>
        </w:rPr>
        <w:t>7/15/</w:t>
      </w:r>
      <w:r w:rsidR="00775547">
        <w:rPr>
          <w:rFonts w:ascii="Century Gothic" w:eastAsia="Arial Unicode MS" w:hAnsi="Century Gothic" w:cs="Arial Unicode MS"/>
        </w:rPr>
        <w:t>2022</w:t>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89414A" w:rsidRPr="00A43F19">
        <w:rPr>
          <w:rFonts w:ascii="Century Gothic" w:eastAsia="Arial Unicode MS" w:hAnsi="Century Gothic" w:cs="Arial Unicode MS"/>
          <w:sz w:val="20"/>
          <w:szCs w:val="20"/>
        </w:rPr>
        <w:t>*</w:t>
      </w:r>
      <w:r w:rsidR="00E31E55" w:rsidRPr="00A43F19">
        <w:rPr>
          <w:rFonts w:ascii="Century Gothic" w:eastAsia="Arial Unicode MS" w:hAnsi="Century Gothic" w:cs="Arial Unicode MS"/>
          <w:sz w:val="20"/>
          <w:szCs w:val="20"/>
        </w:rPr>
        <w:t xml:space="preserve">use last </w:t>
      </w:r>
      <w:proofErr w:type="gramStart"/>
      <w:r w:rsidR="00E31E55" w:rsidRPr="00A43F19">
        <w:rPr>
          <w:rFonts w:ascii="Century Gothic" w:eastAsia="Arial Unicode MS" w:hAnsi="Century Gothic" w:cs="Arial Unicode MS"/>
          <w:sz w:val="20"/>
          <w:szCs w:val="20"/>
        </w:rPr>
        <w:t>date</w:t>
      </w:r>
      <w:proofErr w:type="gramEnd"/>
      <w:r w:rsidR="00E31E55" w:rsidRPr="00A43F19">
        <w:rPr>
          <w:rFonts w:ascii="Century Gothic" w:eastAsia="Arial Unicode MS" w:hAnsi="Century Gothic" w:cs="Arial Unicode MS"/>
        </w:rPr>
        <w:tab/>
      </w:r>
    </w:p>
    <w:p w14:paraId="405D6AD6" w14:textId="359E0DBD" w:rsidR="000825F9" w:rsidRPr="00A43F19" w:rsidRDefault="000825F9" w:rsidP="00A43F19">
      <w:pPr>
        <w:pStyle w:val="NoSpacing"/>
        <w:ind w:left="2880" w:hanging="144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Night</w:t>
      </w:r>
    </w:p>
    <w:p w14:paraId="2189A3E7" w14:textId="0B81D47E" w:rsidR="005E05E0" w:rsidRPr="00A43F19" w:rsidRDefault="006B6F7A" w:rsidP="00A43F19">
      <w:pPr>
        <w:pStyle w:val="NoSpacing"/>
        <w:ind w:left="2880" w:hanging="2160"/>
        <w:rPr>
          <w:rFonts w:ascii="Century Gothic" w:eastAsia="Arial Unicode MS" w:hAnsi="Century Gothic" w:cs="Arial Unicode MS"/>
        </w:rPr>
      </w:pPr>
      <w:r w:rsidRPr="00A43F19">
        <w:rPr>
          <w:rFonts w:ascii="Century Gothic" w:eastAsia="Arial Unicode MS" w:hAnsi="Century Gothic" w:cs="Arial Unicode MS"/>
        </w:rPr>
        <w:t xml:space="preserve">  </w:t>
      </w:r>
      <w:r w:rsidR="000825F9" w:rsidRPr="00A43F19">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Effort</w:t>
      </w:r>
      <w:r w:rsidR="000825F9" w:rsidRPr="00A43F19">
        <w:rPr>
          <w:rFonts w:ascii="Century Gothic" w:eastAsia="Arial Unicode MS" w:hAnsi="Century Gothic" w:cs="Arial Unicode MS"/>
        </w:rPr>
        <w:tab/>
      </w:r>
      <w:r w:rsidR="00E31E55" w:rsidRPr="00A43F19">
        <w:rPr>
          <w:rFonts w:ascii="Wingdings" w:eastAsia="Wingdings" w:hAnsi="Wingdings" w:cs="Wingdings"/>
        </w:rPr>
        <w:t>à</w:t>
      </w:r>
      <w:r w:rsidR="003E7090" w:rsidRPr="00A43F19">
        <w:rPr>
          <w:rFonts w:ascii="Century Gothic" w:eastAsia="Arial Unicode MS" w:hAnsi="Century Gothic" w:cs="Arial Unicode MS"/>
          <w:b/>
        </w:rPr>
        <w:t xml:space="preserve"> </w:t>
      </w:r>
      <w:r w:rsidR="003E7090" w:rsidRPr="00D7653B">
        <w:rPr>
          <w:rFonts w:ascii="Century Gothic" w:eastAsia="Arial Unicode MS" w:hAnsi="Century Gothic" w:cs="Arial Unicode MS"/>
          <w:bCs/>
        </w:rPr>
        <w:t>2</w:t>
      </w:r>
      <w:r w:rsidR="005E05E0" w:rsidRPr="00A43F19">
        <w:rPr>
          <w:rFonts w:ascii="Century Gothic" w:eastAsia="Arial Unicode MS" w:hAnsi="Century Gothic" w:cs="Arial Unicode MS"/>
          <w:b/>
        </w:rPr>
        <w:tab/>
      </w:r>
      <w:r w:rsidR="005E05E0" w:rsidRPr="00A43F19">
        <w:rPr>
          <w:rFonts w:ascii="Century Gothic" w:eastAsia="Arial Unicode MS" w:hAnsi="Century Gothic" w:cs="Arial Unicode MS"/>
          <w:b/>
        </w:rPr>
        <w:tab/>
      </w:r>
      <w:r w:rsidR="007A792D">
        <w:rPr>
          <w:rFonts w:ascii="Century Gothic" w:eastAsia="Arial Unicode MS" w:hAnsi="Century Gothic" w:cs="Arial Unicode MS"/>
          <w:b/>
        </w:rPr>
        <w:tab/>
      </w:r>
      <w:r w:rsidR="007A792D">
        <w:rPr>
          <w:rFonts w:ascii="Century Gothic" w:eastAsia="Arial Unicode MS" w:hAnsi="Century Gothic" w:cs="Arial Unicode MS"/>
          <w:b/>
        </w:rPr>
        <w:tab/>
      </w:r>
      <w:r w:rsidR="00E31E55" w:rsidRPr="00A43F19">
        <w:rPr>
          <w:rFonts w:ascii="Century Gothic" w:eastAsia="Arial Unicode MS" w:hAnsi="Century Gothic" w:cs="Arial Unicode MS"/>
          <w:sz w:val="20"/>
          <w:szCs w:val="20"/>
        </w:rPr>
        <w:t>2 Nights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39F09C95" w14:textId="5A0B7908" w:rsidR="00E31E55" w:rsidRPr="00A43F19" w:rsidRDefault="005E05E0"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ab/>
        <w:t xml:space="preserve"> </w:t>
      </w:r>
      <w:r w:rsidR="000825F9"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0825F9"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Count</w:t>
      </w:r>
      <w:r w:rsidRPr="00A43F19">
        <w:rPr>
          <w:rFonts w:ascii="Century Gothic" w:eastAsia="Arial Unicode MS" w:hAnsi="Century Gothic" w:cs="Arial Unicode MS"/>
        </w:rPr>
        <w:tab/>
      </w:r>
      <w:r w:rsidR="00E31E55" w:rsidRPr="00D7653B">
        <w:rPr>
          <w:rFonts w:ascii="Wingdings" w:eastAsia="Wingdings" w:hAnsi="Wingdings" w:cs="Wingdings"/>
        </w:rPr>
        <w:t>à</w:t>
      </w:r>
      <w:r w:rsidR="003E7090" w:rsidRPr="00D7653B">
        <w:rPr>
          <w:rFonts w:ascii="Century Gothic" w:eastAsia="Arial Unicode MS" w:hAnsi="Century Gothic" w:cs="Arial Unicode MS"/>
        </w:rPr>
        <w:t xml:space="preserve"> 2</w:t>
      </w:r>
      <w:r w:rsidR="00242D3D" w:rsidRPr="00D7653B">
        <w:rPr>
          <w:rFonts w:ascii="Century Gothic" w:eastAsia="Arial Unicode MS" w:hAnsi="Century Gothic" w:cs="Arial Unicode MS"/>
        </w:rPr>
        <w: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sz w:val="20"/>
          <w:szCs w:val="20"/>
        </w:rPr>
        <w:t>2 Nets</w:t>
      </w:r>
    </w:p>
    <w:p w14:paraId="2978C014" w14:textId="77777777" w:rsidR="00550E24" w:rsidRPr="00A43F19" w:rsidRDefault="00550E24" w:rsidP="00E31E55">
      <w:pPr>
        <w:pStyle w:val="NoSpacing"/>
        <w:rPr>
          <w:rFonts w:ascii="Century Gothic" w:eastAsia="Arial Unicode MS" w:hAnsi="Century Gothic" w:cs="Arial Unicode MS"/>
        </w:rPr>
      </w:pPr>
    </w:p>
    <w:p w14:paraId="629BC2DE" w14:textId="29CC183A" w:rsidR="00DF286B" w:rsidRPr="00A43F19" w:rsidRDefault="00E31E55" w:rsidP="007A792D">
      <w:pPr>
        <w:pStyle w:val="NoSpacing"/>
        <w:rPr>
          <w:rStyle w:val="BookTitle"/>
          <w:rFonts w:ascii="Century Gothic" w:hAnsi="Century Gothic" w:cs="Times New Roman"/>
          <w:b w:val="0"/>
          <w:bCs w:val="0"/>
          <w:i w:val="0"/>
          <w:iCs w:val="0"/>
          <w:spacing w:val="0"/>
          <w:u w:val="single"/>
          <w:lang w:eastAsia="en-US"/>
        </w:rPr>
      </w:pPr>
      <w:r w:rsidRPr="00A43F19">
        <w:rPr>
          <w:rStyle w:val="BookTitle"/>
          <w:rFonts w:ascii="Century Gothic" w:eastAsia="Arial Unicode MS" w:hAnsi="Century Gothic" w:cs="Times New Roman"/>
          <w:b w:val="0"/>
          <w:i w:val="0"/>
          <w:iCs w:val="0"/>
          <w:spacing w:val="0"/>
          <w:u w:val="single"/>
          <w:lang w:eastAsia="en-US"/>
        </w:rPr>
        <w:t xml:space="preserve">Fish </w:t>
      </w:r>
      <w:r w:rsidR="00F20240" w:rsidRPr="00A43F19">
        <w:rPr>
          <w:rStyle w:val="BookTitle"/>
          <w:rFonts w:ascii="Century Gothic" w:eastAsia="Arial Unicode MS" w:hAnsi="Century Gothic" w:cs="Times New Roman"/>
          <w:b w:val="0"/>
          <w:i w:val="0"/>
          <w:iCs w:val="0"/>
          <w:spacing w:val="0"/>
          <w:u w:val="single"/>
          <w:lang w:eastAsia="en-US"/>
        </w:rPr>
        <w:t>form</w:t>
      </w:r>
    </w:p>
    <w:p w14:paraId="32F7A533" w14:textId="64CD61B5" w:rsidR="00E31E55" w:rsidRPr="00A43F19" w:rsidRDefault="00E31E55" w:rsidP="00A43F19">
      <w:pPr>
        <w:pStyle w:val="NoSpacing"/>
        <w:ind w:firstLine="720"/>
        <w:rPr>
          <w:rFonts w:eastAsia="Arial Unicode MS" w:cs="Arial Unicode MS"/>
        </w:rPr>
      </w:pPr>
      <w:r w:rsidRPr="00A43F19">
        <w:rPr>
          <w:rFonts w:eastAsia="Arial Unicode MS" w:cs="Arial Unicode MS"/>
        </w:rPr>
        <w:t xml:space="preserve">Enter all the fish captured in all the </w:t>
      </w:r>
      <w:proofErr w:type="gramStart"/>
      <w:r w:rsidRPr="00A43F19">
        <w:rPr>
          <w:rFonts w:eastAsia="Arial Unicode MS" w:cs="Arial Unicode MS"/>
        </w:rPr>
        <w:t>nets</w:t>
      </w:r>
      <w:proofErr w:type="gramEnd"/>
    </w:p>
    <w:p w14:paraId="61896DDE" w14:textId="77777777" w:rsidR="00E31E55" w:rsidRPr="00A43F19" w:rsidRDefault="00E31E55" w:rsidP="00E31E55">
      <w:pPr>
        <w:pStyle w:val="NoSpacing"/>
        <w:rPr>
          <w:rFonts w:ascii="Century Gothic" w:eastAsia="Arial Unicode MS" w:hAnsi="Century Gothic" w:cs="Arial Unicode MS"/>
        </w:rPr>
      </w:pPr>
    </w:p>
    <w:p w14:paraId="7048BD67" w14:textId="1477D104" w:rsidR="00E31E55" w:rsidRPr="00A43F19" w:rsidRDefault="00E31E55" w:rsidP="007D5057">
      <w:pPr>
        <w:pStyle w:val="Heading4"/>
      </w:pPr>
      <w:bookmarkStart w:id="6607" w:name="_Toc128379639"/>
      <w:r w:rsidRPr="00A43F19">
        <w:t xml:space="preserve">Example </w:t>
      </w:r>
      <w:r w:rsidR="00F2473B">
        <w:t>3</w:t>
      </w:r>
      <w:r w:rsidR="003431B2">
        <w:t>.</w:t>
      </w:r>
      <w:r w:rsidR="001D1F27">
        <w:t>9</w:t>
      </w:r>
      <w:r w:rsidR="004D3663" w:rsidRPr="00A43F19">
        <w:t xml:space="preserve"> </w:t>
      </w:r>
      <w:r w:rsidRPr="00A43F19">
        <w:t>Angling</w:t>
      </w:r>
      <w:bookmarkEnd w:id="6607"/>
      <w:r w:rsidRPr="00A43F19">
        <w:t xml:space="preserve"> </w:t>
      </w:r>
    </w:p>
    <w:p w14:paraId="4D59B077" w14:textId="77777777" w:rsidR="007A792D" w:rsidRDefault="007A792D">
      <w:pPr>
        <w:pStyle w:val="NoSpacing"/>
        <w:ind w:firstLine="720"/>
        <w:rPr>
          <w:rFonts w:ascii="Century Gothic" w:eastAsia="Arial Unicode MS" w:hAnsi="Century Gothic" w:cs="Arial Unicode MS"/>
        </w:rPr>
      </w:pPr>
    </w:p>
    <w:p w14:paraId="31971DDE" w14:textId="7808922C" w:rsidR="00E31E55"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Both crew members also angled and </w:t>
      </w:r>
      <w:r w:rsidR="00895519" w:rsidRPr="00A43F19">
        <w:rPr>
          <w:rFonts w:ascii="Century Gothic" w:eastAsia="Arial Unicode MS" w:hAnsi="Century Gothic" w:cs="Arial Unicode MS"/>
        </w:rPr>
        <w:t xml:space="preserve">completed </w:t>
      </w:r>
      <w:r w:rsidR="003F639C" w:rsidRPr="00A43F19">
        <w:rPr>
          <w:rFonts w:ascii="Century Gothic" w:eastAsia="Arial Unicode MS" w:hAnsi="Century Gothic" w:cs="Arial Unicode MS"/>
        </w:rPr>
        <w:t xml:space="preserve">an </w:t>
      </w:r>
      <w:r w:rsidRPr="00A43F19">
        <w:rPr>
          <w:rFonts w:ascii="Century Gothic" w:eastAsia="Arial Unicode MS" w:hAnsi="Century Gothic" w:cs="Arial Unicode MS"/>
        </w:rPr>
        <w:t xml:space="preserve">Amphibian survey that have to be </w:t>
      </w:r>
      <w:r w:rsidR="0029168C" w:rsidRPr="00A43F19">
        <w:rPr>
          <w:rFonts w:ascii="Century Gothic" w:eastAsia="Arial Unicode MS" w:hAnsi="Century Gothic" w:cs="Arial Unicode MS"/>
        </w:rPr>
        <w:t>entered</w:t>
      </w:r>
      <w:r w:rsidRPr="00A43F19">
        <w:rPr>
          <w:rFonts w:ascii="Century Gothic" w:eastAsia="Arial Unicode MS" w:hAnsi="Century Gothic" w:cs="Arial Unicode MS"/>
        </w:rPr>
        <w:t>. Again, depending on how the data w</w:t>
      </w:r>
      <w:r w:rsidR="00923231">
        <w:rPr>
          <w:rFonts w:ascii="Century Gothic" w:eastAsia="Arial Unicode MS" w:hAnsi="Century Gothic" w:cs="Arial Unicode MS"/>
        </w:rPr>
        <w:t>ere</w:t>
      </w:r>
      <w:r w:rsidRPr="00A43F19">
        <w:rPr>
          <w:rFonts w:ascii="Century Gothic" w:eastAsia="Arial Unicode MS" w:hAnsi="Century Gothic" w:cs="Arial Unicode MS"/>
        </w:rPr>
        <w:t xml:space="preserve"> recorded will determine how it’s entered. All angling Samples can be entered under one Site (site is the whole lake). If it was collected for each angler for each day w/ effort for that day, you would enter a sample for each person for each day. If it was recorded as </w:t>
      </w:r>
      <w:r w:rsidR="005B6589" w:rsidRPr="00A43F19">
        <w:rPr>
          <w:rFonts w:ascii="Century Gothic" w:eastAsia="Arial Unicode MS" w:hAnsi="Century Gothic" w:cs="Arial Unicode MS"/>
        </w:rPr>
        <w:t>two</w:t>
      </w:r>
      <w:r w:rsidRPr="00A43F19">
        <w:rPr>
          <w:rFonts w:ascii="Century Gothic" w:eastAsia="Arial Unicode MS" w:hAnsi="Century Gothic" w:cs="Arial Unicode MS"/>
        </w:rPr>
        <w:t xml:space="preserve"> anglers who, </w:t>
      </w:r>
      <w:r w:rsidRPr="00A43F19">
        <w:rPr>
          <w:rFonts w:ascii="Century Gothic" w:eastAsia="Arial Unicode MS" w:hAnsi="Century Gothic" w:cs="Arial Unicode MS"/>
          <w:b/>
        </w:rPr>
        <w:t>combined</w:t>
      </w:r>
      <w:r w:rsidRPr="00A43F19">
        <w:rPr>
          <w:rFonts w:ascii="Century Gothic" w:eastAsia="Arial Unicode MS" w:hAnsi="Century Gothic" w:cs="Arial Unicode MS"/>
        </w:rPr>
        <w:t>, fished a total of 4</w:t>
      </w:r>
      <w:r w:rsidR="005B6589" w:rsidRPr="00A43F19">
        <w:rPr>
          <w:rFonts w:ascii="Century Gothic" w:eastAsia="Arial Unicode MS" w:hAnsi="Century Gothic" w:cs="Arial Unicode MS"/>
        </w:rPr>
        <w:t xml:space="preserve"> </w:t>
      </w:r>
      <w:r w:rsidRPr="00A43F19">
        <w:rPr>
          <w:rFonts w:ascii="Century Gothic" w:eastAsia="Arial Unicode MS" w:hAnsi="Century Gothic" w:cs="Arial Unicode MS"/>
        </w:rPr>
        <w:t>h (sum of the hours for both anglers) on the first day, 2.5</w:t>
      </w:r>
      <w:r w:rsidR="007E1338">
        <w:rPr>
          <w:rFonts w:ascii="Century Gothic" w:eastAsia="Arial Unicode MS" w:hAnsi="Century Gothic" w:cs="Arial Unicode MS"/>
        </w:rPr>
        <w:t xml:space="preserve"> h</w:t>
      </w:r>
      <w:r w:rsidRPr="00A43F19">
        <w:rPr>
          <w:rFonts w:ascii="Century Gothic" w:eastAsia="Arial Unicode MS" w:hAnsi="Century Gothic" w:cs="Arial Unicode MS"/>
        </w:rPr>
        <w:t xml:space="preserve"> the second, and 2</w:t>
      </w:r>
      <w:r w:rsidR="005B6589" w:rsidRPr="00A43F19">
        <w:rPr>
          <w:rFonts w:ascii="Century Gothic" w:eastAsia="Arial Unicode MS" w:hAnsi="Century Gothic" w:cs="Arial Unicode MS"/>
        </w:rPr>
        <w:t xml:space="preserve"> </w:t>
      </w:r>
      <w:r w:rsidRPr="00A43F19">
        <w:rPr>
          <w:rFonts w:ascii="Century Gothic" w:eastAsia="Arial Unicode MS" w:hAnsi="Century Gothic" w:cs="Arial Unicode MS"/>
        </w:rPr>
        <w:t>h on the third, it would be entered with three Samples (one for each day).</w:t>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62406560" w14:textId="77777777" w:rsidR="00695829" w:rsidRPr="00A43F19" w:rsidRDefault="00695829" w:rsidP="00E31E55">
      <w:pPr>
        <w:pStyle w:val="NoSpacing"/>
        <w:rPr>
          <w:rFonts w:ascii="Century Gothic" w:eastAsia="Arial Unicode MS" w:hAnsi="Century Gothic" w:cs="Arial Unicode MS"/>
        </w:rPr>
      </w:pPr>
    </w:p>
    <w:p w14:paraId="738918EE" w14:textId="2B512213"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7A792D">
        <w:rPr>
          <w:rFonts w:ascii="Century Gothic" w:eastAsia="Arial Unicode MS" w:hAnsi="Century Gothic" w:cs="Arial Unicode MS"/>
        </w:rPr>
        <w:tab/>
        <w:t xml:space="preserve">        </w:t>
      </w:r>
      <w:r w:rsidR="00C55802">
        <w:rPr>
          <w:rFonts w:ascii="Century Gothic" w:eastAsia="Arial Unicode MS" w:hAnsi="Century Gothic" w:cs="Arial Unicode MS"/>
        </w:rPr>
        <w:t xml:space="preserve"> </w:t>
      </w:r>
      <w:r w:rsidRPr="00A43F19">
        <w:rPr>
          <w:rFonts w:ascii="Century Gothic" w:eastAsia="Arial Unicode MS" w:hAnsi="Century Gothic" w:cs="Arial Unicode MS"/>
        </w:rPr>
        <w:t>Sample Name</w:t>
      </w:r>
      <w:r w:rsidR="007A792D">
        <w:rPr>
          <w:rFonts w:ascii="Century Gothic" w:eastAsia="Arial Unicode MS" w:hAnsi="Century Gothic" w:cs="Arial Unicode MS"/>
        </w:rPr>
        <w:tab/>
      </w:r>
      <w:r w:rsidR="003E7090" w:rsidRPr="00A43F19">
        <w:rPr>
          <w:rFonts w:ascii="Wingdings" w:eastAsia="Wingdings" w:hAnsi="Wingdings" w:cs="Wingdings"/>
        </w:rPr>
        <w:t>à</w:t>
      </w:r>
      <w:r w:rsidRPr="00A43F19">
        <w:rPr>
          <w:rFonts w:ascii="Century Gothic" w:eastAsia="Arial Unicode MS" w:hAnsi="Century Gothic" w:cs="Arial Unicode MS"/>
        </w:rPr>
        <w:t xml:space="preserve"> </w:t>
      </w:r>
      <w:r w:rsidRPr="00CE3257">
        <w:rPr>
          <w:rFonts w:ascii="Century Gothic" w:eastAsia="Arial Unicode MS" w:hAnsi="Century Gothic" w:cs="Arial Unicode MS"/>
          <w:bCs/>
        </w:rPr>
        <w:t>Day1Angling</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170ECC" w:rsidRPr="00A43F19">
        <w:rPr>
          <w:rFonts w:ascii="Century Gothic" w:eastAsia="Arial Unicode MS" w:hAnsi="Century Gothic" w:cs="Arial Unicode MS"/>
        </w:rPr>
        <w:tab/>
      </w:r>
      <w:r w:rsidR="003E7090" w:rsidRPr="00A43F19">
        <w:rPr>
          <w:rFonts w:ascii="Century Gothic" w:eastAsia="Arial Unicode MS" w:hAnsi="Century Gothic" w:cs="Arial Unicode MS"/>
        </w:rPr>
        <w:tab/>
        <w:t xml:space="preserve">  </w:t>
      </w:r>
      <w:r w:rsidR="007A792D">
        <w:rPr>
          <w:rFonts w:ascii="Century Gothic" w:eastAsia="Arial Unicode MS" w:hAnsi="Century Gothic" w:cs="Arial Unicode MS"/>
        </w:rPr>
        <w:t xml:space="preserve">      </w:t>
      </w:r>
      <w:r w:rsidR="00C55802">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3E7090" w:rsidRPr="00A43F19">
        <w:rPr>
          <w:rFonts w:ascii="Century Gothic" w:eastAsia="Arial Unicode MS" w:hAnsi="Century Gothic" w:cs="Arial Unicode MS"/>
        </w:rPr>
        <w:t>S</w:t>
      </w:r>
      <w:r w:rsidRPr="00A43F19">
        <w:rPr>
          <w:rFonts w:ascii="Century Gothic" w:eastAsia="Arial Unicode MS" w:hAnsi="Century Gothic" w:cs="Arial Unicode MS"/>
        </w:rPr>
        <w:t>ample Date</w:t>
      </w:r>
      <w:r w:rsidR="007A792D">
        <w:rPr>
          <w:rFonts w:ascii="Century Gothic" w:eastAsia="Arial Unicode MS" w:hAnsi="Century Gothic" w:cs="Arial Unicode MS"/>
        </w:rPr>
        <w:tab/>
      </w:r>
      <w:r w:rsidR="003E7090" w:rsidRPr="00A43F19">
        <w:rPr>
          <w:rFonts w:ascii="Wingdings" w:eastAsia="Wingdings" w:hAnsi="Wingdings" w:cs="Wingdings"/>
        </w:rPr>
        <w:t>à</w:t>
      </w:r>
      <w:r w:rsidRPr="00CE3257">
        <w:rPr>
          <w:rFonts w:ascii="Century Gothic" w:eastAsia="Arial Unicode MS" w:hAnsi="Century Gothic" w:cs="Arial Unicode MS"/>
          <w:bCs/>
        </w:rPr>
        <w:t xml:space="preserve"> 07/13/</w:t>
      </w:r>
      <w:r w:rsidR="00775547" w:rsidRPr="00CE3257">
        <w:rPr>
          <w:rFonts w:ascii="Century Gothic" w:eastAsia="Arial Unicode MS" w:hAnsi="Century Gothic" w:cs="Arial Unicode MS"/>
          <w:bCs/>
        </w:rPr>
        <w:t>2022</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C55802">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Pr="00A43F19">
        <w:rPr>
          <w:rFonts w:ascii="Century Gothic" w:eastAsia="Arial Unicode MS" w:hAnsi="Century Gothic" w:cs="Arial Unicode MS"/>
        </w:rPr>
        <w:t>Method</w:t>
      </w:r>
      <w:r w:rsidR="003E7090" w:rsidRPr="00A43F19">
        <w:rPr>
          <w:rFonts w:ascii="Century Gothic" w:eastAsia="Arial Unicode MS" w:hAnsi="Century Gothic" w:cs="Arial Unicode MS"/>
        </w:rPr>
        <w:tab/>
      </w:r>
      <w:r w:rsidR="003E7090" w:rsidRPr="00A43F19">
        <w:rPr>
          <w:rFonts w:ascii="Wingdings" w:eastAsia="Wingdings" w:hAnsi="Wingdings" w:cs="Wingdings"/>
        </w:rPr>
        <w:t>à</w:t>
      </w:r>
      <w:r w:rsidRPr="00A43F19">
        <w:rPr>
          <w:rFonts w:ascii="Century Gothic" w:eastAsia="Arial Unicode MS" w:hAnsi="Century Gothic" w:cs="Arial Unicode MS"/>
        </w:rPr>
        <w:t xml:space="preserve"> Angling</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7A792D">
        <w:rPr>
          <w:rFonts w:ascii="Century Gothic" w:eastAsia="Arial Unicode MS" w:hAnsi="Century Gothic" w:cs="Arial Unicode MS"/>
        </w:rPr>
        <w:tab/>
      </w:r>
      <w:r w:rsidR="00C55802">
        <w:rPr>
          <w:rFonts w:ascii="Century Gothic" w:eastAsia="Arial Unicode MS" w:hAnsi="Century Gothic" w:cs="Arial Unicode MS"/>
        </w:rPr>
        <w:t xml:space="preserve"> </w:t>
      </w:r>
      <w:r w:rsidRPr="00A43F19">
        <w:rPr>
          <w:rFonts w:ascii="Century Gothic" w:eastAsia="Arial Unicode MS" w:hAnsi="Century Gothic" w:cs="Arial Unicode MS"/>
        </w:rPr>
        <w:t>Gear</w:t>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3E7090" w:rsidRPr="00A43F19">
        <w:rPr>
          <w:rFonts w:ascii="Wingdings" w:eastAsia="Wingdings" w:hAnsi="Wingdings" w:cs="Wingdings"/>
        </w:rPr>
        <w:t>à</w:t>
      </w:r>
      <w:r w:rsidRPr="00A43F19">
        <w:rPr>
          <w:rFonts w:ascii="Century Gothic" w:eastAsia="Arial Unicode MS" w:hAnsi="Century Gothic" w:cs="Arial Unicode MS"/>
        </w:rPr>
        <w:t xml:space="preserve"> </w:t>
      </w:r>
      <w:r w:rsidR="008A5FD6" w:rsidRPr="00A43F19">
        <w:rPr>
          <w:rFonts w:ascii="Century Gothic" w:eastAsia="Arial Unicode MS" w:hAnsi="Century Gothic" w:cs="Arial Unicode MS"/>
        </w:rPr>
        <w:t>Spinning</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FA14BB" w:rsidRPr="00A43F19">
        <w:rPr>
          <w:rFonts w:ascii="Century Gothic" w:eastAsia="Arial Unicode MS" w:hAnsi="Century Gothic" w:cs="Arial Unicode MS"/>
        </w:rPr>
        <w:tab/>
      </w:r>
      <w:r w:rsidR="00FA14BB" w:rsidRPr="00A43F19">
        <w:rPr>
          <w:rFonts w:ascii="Century Gothic" w:eastAsia="Arial Unicode MS" w:hAnsi="Century Gothic" w:cs="Arial Unicode MS"/>
        </w:rPr>
        <w:tab/>
      </w:r>
      <w:r w:rsidR="00FA14BB" w:rsidRPr="00A43F19">
        <w:rPr>
          <w:rFonts w:ascii="Century Gothic" w:eastAsia="Arial Unicode MS" w:hAnsi="Century Gothic" w:cs="Arial Unicode MS"/>
        </w:rPr>
        <w:tab/>
      </w:r>
      <w:r w:rsidR="00FA14BB"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8A5FD6"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C55802">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Pr="00A43F19">
        <w:rPr>
          <w:rFonts w:ascii="Century Gothic" w:eastAsia="Arial Unicode MS" w:hAnsi="Century Gothic" w:cs="Arial Unicode MS"/>
        </w:rPr>
        <w:t>Method Type</w:t>
      </w:r>
      <w:r w:rsidR="008A5FD6" w:rsidRPr="00A43F19">
        <w:rPr>
          <w:rFonts w:ascii="Century Gothic" w:eastAsia="Arial Unicode MS" w:hAnsi="Century Gothic" w:cs="Arial Unicode MS"/>
        </w:rPr>
        <w:tab/>
      </w:r>
      <w:r w:rsidR="003E7090" w:rsidRPr="00A43F19">
        <w:rPr>
          <w:rFonts w:ascii="Wingdings" w:eastAsia="Wingdings" w:hAnsi="Wingdings" w:cs="Wingdings"/>
        </w:rPr>
        <w:t>à</w:t>
      </w:r>
      <w:r w:rsidR="008A5FD6" w:rsidRPr="00A43F19">
        <w:rPr>
          <w:rFonts w:ascii="Century Gothic" w:eastAsia="Arial Unicode MS" w:hAnsi="Century Gothic" w:cs="Arial Unicode MS"/>
        </w:rPr>
        <w:t xml:space="preserve"> Fly</w:t>
      </w:r>
      <w:r w:rsidRPr="00A43F19">
        <w:rPr>
          <w:rFonts w:ascii="Century Gothic" w:eastAsia="Arial Unicode MS" w:hAnsi="Century Gothic" w:cs="Arial Unicode MS"/>
        </w:rPr>
        <w:tab/>
      </w:r>
      <w:r w:rsidR="00FA14BB" w:rsidRPr="00A43F19">
        <w:rPr>
          <w:rFonts w:ascii="Century Gothic" w:eastAsia="Arial Unicode MS" w:hAnsi="Century Gothic" w:cs="Arial Unicode MS"/>
        </w:rPr>
        <w:tab/>
      </w:r>
      <w:r w:rsidR="00FA14BB" w:rsidRPr="00A43F19">
        <w:rPr>
          <w:rFonts w:ascii="Century Gothic" w:eastAsia="Arial Unicode MS" w:hAnsi="Century Gothic" w:cs="Arial Unicode MS"/>
        </w:rPr>
        <w:tab/>
      </w:r>
      <w:r w:rsidR="00FA14BB" w:rsidRPr="00A43F19">
        <w:rPr>
          <w:rFonts w:ascii="Century Gothic" w:eastAsia="Arial Unicode MS" w:hAnsi="Century Gothic" w:cs="Arial Unicode MS"/>
        </w:rPr>
        <w:tab/>
      </w:r>
      <w:r w:rsidR="00FA14BB"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8A5FD6" w:rsidRPr="00A43F19">
        <w:rPr>
          <w:rFonts w:ascii="Century Gothic" w:eastAsia="Arial Unicode MS" w:hAnsi="Century Gothic" w:cs="Arial Unicode MS"/>
        </w:rPr>
        <w:tab/>
      </w:r>
      <w:r w:rsidR="007A792D">
        <w:rPr>
          <w:rFonts w:ascii="Century Gothic" w:eastAsia="Arial Unicode MS" w:hAnsi="Century Gothic" w:cs="Arial Unicode MS"/>
        </w:rPr>
        <w:tab/>
        <w:t xml:space="preserve">  </w:t>
      </w:r>
      <w:r w:rsidR="00C55802">
        <w:rPr>
          <w:rFonts w:ascii="Century Gothic" w:eastAsia="Arial Unicode MS" w:hAnsi="Century Gothic" w:cs="Arial Unicode MS"/>
        </w:rPr>
        <w:t xml:space="preserve"> </w:t>
      </w:r>
      <w:r w:rsidR="003E7090" w:rsidRPr="00A43F19">
        <w:rPr>
          <w:rFonts w:ascii="Century Gothic" w:eastAsia="Arial Unicode MS" w:hAnsi="Century Gothic" w:cs="Arial Unicode MS"/>
        </w:rPr>
        <w:t xml:space="preserve"> </w:t>
      </w:r>
      <w:r w:rsidRPr="00A43F19">
        <w:rPr>
          <w:rFonts w:ascii="Century Gothic" w:eastAsia="Arial Unicode MS" w:hAnsi="Century Gothic" w:cs="Arial Unicode MS"/>
        </w:rPr>
        <w:t>Effort Type</w:t>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3E7090" w:rsidRPr="00A43F19">
        <w:rPr>
          <w:rFonts w:ascii="Wingdings" w:eastAsia="Wingdings" w:hAnsi="Wingdings" w:cs="Wingdings"/>
        </w:rPr>
        <w:t>à</w:t>
      </w:r>
      <w:r w:rsidRPr="00A43F19">
        <w:rPr>
          <w:rFonts w:ascii="Century Gothic" w:eastAsia="Arial Unicode MS" w:hAnsi="Century Gothic" w:cs="Arial Unicode MS"/>
        </w:rPr>
        <w:t xml:space="preserve"> Hours</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Pr="00A43F19">
        <w:rPr>
          <w:rFonts w:ascii="Century Gothic" w:eastAsia="Arial Unicode MS" w:hAnsi="Century Gothic" w:cs="Arial Unicode MS"/>
        </w:rPr>
        <w:t>Effort</w:t>
      </w:r>
      <w:r w:rsidR="003E7090" w:rsidRPr="00A43F19">
        <w:rPr>
          <w:rFonts w:ascii="Century Gothic" w:eastAsia="Arial Unicode MS" w:hAnsi="Century Gothic" w:cs="Arial Unicode MS"/>
        </w:rPr>
        <w:t xml:space="preserve"> </w:t>
      </w:r>
      <w:r w:rsidR="00C55802">
        <w:rPr>
          <w:rFonts w:ascii="Century Gothic" w:eastAsia="Arial Unicode MS" w:hAnsi="Century Gothic" w:cs="Arial Unicode MS"/>
        </w:rPr>
        <w:tab/>
      </w:r>
      <w:r w:rsidR="003E7090" w:rsidRPr="00A43F19">
        <w:rPr>
          <w:rFonts w:ascii="Wingdings" w:eastAsia="Wingdings" w:hAnsi="Wingdings" w:cs="Wingdings"/>
        </w:rPr>
        <w:t>à</w:t>
      </w:r>
      <w:r w:rsidRPr="00A43F19">
        <w:rPr>
          <w:rFonts w:ascii="Century Gothic" w:eastAsia="Arial Unicode MS" w:hAnsi="Century Gothic" w:cs="Arial Unicode MS"/>
        </w:rPr>
        <w:t xml:space="preserve"> </w:t>
      </w:r>
      <w:r w:rsidRPr="00CE3257">
        <w:rPr>
          <w:rFonts w:ascii="Century Gothic" w:eastAsia="Arial Unicode MS" w:hAnsi="Century Gothic" w:cs="Arial Unicode MS"/>
          <w:bCs/>
        </w:rPr>
        <w:t>4</w:t>
      </w:r>
      <w:r w:rsidRPr="00CE3257">
        <w:rPr>
          <w:rFonts w:ascii="Century Gothic" w:eastAsia="Arial Unicode MS" w:hAnsi="Century Gothic" w:cs="Arial Unicode MS"/>
          <w:bCs/>
        </w:rPr>
        <w:tab/>
      </w:r>
      <w:r w:rsidRPr="00A43F19">
        <w:rPr>
          <w:rFonts w:ascii="Century Gothic" w:eastAsia="Arial Unicode MS" w:hAnsi="Century Gothic" w:cs="Arial Unicode MS"/>
          <w:sz w:val="20"/>
          <w:szCs w:val="20"/>
        </w:rPr>
        <w:t xml:space="preserve"> people fished a total of 4 h (2</w:t>
      </w:r>
      <w:r w:rsidR="00E50830" w:rsidRPr="00A43F19">
        <w:rPr>
          <w:rFonts w:ascii="Century Gothic" w:eastAsia="Arial Unicode MS" w:hAnsi="Century Gothic" w:cs="Arial Unicode MS"/>
          <w:sz w:val="20"/>
          <w:szCs w:val="20"/>
        </w:rPr>
        <w:t xml:space="preserve"> </w:t>
      </w:r>
      <w:r w:rsidRPr="00A43F19">
        <w:rPr>
          <w:rFonts w:ascii="Century Gothic" w:eastAsia="Arial Unicode MS" w:hAnsi="Century Gothic" w:cs="Arial Unicode MS"/>
          <w:sz w:val="20"/>
          <w:szCs w:val="20"/>
        </w:rPr>
        <w:t>h per person)</w:t>
      </w:r>
      <w:r w:rsidRPr="00A43F19">
        <w:rPr>
          <w:rFonts w:ascii="Century Gothic" w:eastAsia="Arial Unicode MS" w:hAnsi="Century Gothic" w:cs="Arial Unicode MS"/>
        </w:rPr>
        <w:tab/>
      </w:r>
      <w:r w:rsidR="00242D3D" w:rsidRPr="00A43F19">
        <w:rPr>
          <w:rFonts w:ascii="Century Gothic" w:eastAsia="Arial Unicode MS" w:hAnsi="Century Gothic" w:cs="Arial Unicode MS"/>
        </w:rPr>
        <w:tab/>
      </w:r>
      <w:r w:rsidR="00242D3D" w:rsidRPr="00A43F19">
        <w:rPr>
          <w:rFonts w:ascii="Century Gothic" w:eastAsia="Arial Unicode MS" w:hAnsi="Century Gothic" w:cs="Arial Unicode MS"/>
        </w:rPr>
        <w:tab/>
      </w:r>
      <w:r w:rsidR="007A792D">
        <w:rPr>
          <w:rFonts w:ascii="Century Gothic" w:eastAsia="Arial Unicode MS" w:hAnsi="Century Gothic" w:cs="Arial Unicode MS"/>
        </w:rPr>
        <w:tab/>
      </w:r>
      <w:r w:rsidR="001F61BD">
        <w:rPr>
          <w:rFonts w:ascii="Century Gothic" w:eastAsia="Arial Unicode MS" w:hAnsi="Century Gothic" w:cs="Arial Unicode MS"/>
        </w:rPr>
        <w:tab/>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Effort Count</w:t>
      </w:r>
      <w:r w:rsidR="003E7090" w:rsidRPr="00A43F19">
        <w:rPr>
          <w:rFonts w:ascii="Century Gothic" w:eastAsia="Arial Unicode MS" w:hAnsi="Century Gothic" w:cs="Arial Unicode MS"/>
        </w:rPr>
        <w:t xml:space="preserve"> </w:t>
      </w:r>
      <w:r w:rsidR="00C55802">
        <w:rPr>
          <w:rFonts w:ascii="Century Gothic" w:eastAsia="Arial Unicode MS" w:hAnsi="Century Gothic" w:cs="Arial Unicode MS"/>
        </w:rPr>
        <w:tab/>
      </w:r>
      <w:r w:rsidR="003E7090" w:rsidRPr="00A43F19">
        <w:rPr>
          <w:rFonts w:ascii="Wingdings" w:eastAsia="Wingdings" w:hAnsi="Wingdings" w:cs="Wingdings"/>
        </w:rPr>
        <w:t>à</w:t>
      </w:r>
      <w:r w:rsidR="003E7090" w:rsidRPr="00A43F19">
        <w:rPr>
          <w:rFonts w:ascii="Century Gothic" w:eastAsia="Arial Unicode MS" w:hAnsi="Century Gothic" w:cs="Arial Unicode MS"/>
        </w:rPr>
        <w:t xml:space="preserve"> </w:t>
      </w:r>
      <w:r w:rsidRPr="00CE3257">
        <w:rPr>
          <w:rFonts w:ascii="Century Gothic" w:eastAsia="Arial Unicode MS" w:hAnsi="Century Gothic" w:cs="Arial Unicode MS"/>
          <w:bCs/>
        </w:rPr>
        <w:t>2</w:t>
      </w:r>
      <w:r w:rsidRPr="00A43F19">
        <w:rPr>
          <w:rFonts w:ascii="Century Gothic" w:eastAsia="Arial Unicode MS" w:hAnsi="Century Gothic" w:cs="Arial Unicode MS"/>
        </w:rPr>
        <w:tab/>
      </w:r>
      <w:r w:rsidR="00DB2266">
        <w:rPr>
          <w:rFonts w:ascii="Century Gothic" w:eastAsia="Arial Unicode MS" w:hAnsi="Century Gothic" w:cs="Arial Unicode MS"/>
        </w:rPr>
        <w:t xml:space="preserve"> </w:t>
      </w:r>
      <w:r w:rsidR="007B011E">
        <w:rPr>
          <w:rFonts w:ascii="Century Gothic" w:eastAsia="Arial Unicode MS" w:hAnsi="Century Gothic" w:cs="Arial Unicode MS"/>
        </w:rPr>
        <w:t xml:space="preserve">two </w:t>
      </w:r>
      <w:proofErr w:type="gramStart"/>
      <w:r w:rsidR="00DB2266" w:rsidRPr="00A43F19">
        <w:rPr>
          <w:rFonts w:ascii="Century Gothic" w:eastAsia="Arial Unicode MS" w:hAnsi="Century Gothic" w:cs="Arial Unicode MS"/>
          <w:sz w:val="20"/>
          <w:szCs w:val="20"/>
        </w:rPr>
        <w:t>peo</w:t>
      </w:r>
      <w:r w:rsidR="007B011E">
        <w:rPr>
          <w:rFonts w:ascii="Century Gothic" w:eastAsia="Arial Unicode MS" w:hAnsi="Century Gothic" w:cs="Arial Unicode MS"/>
          <w:sz w:val="20"/>
          <w:szCs w:val="20"/>
        </w:rPr>
        <w:t>ple</w:t>
      </w:r>
      <w:proofErr w:type="gramEnd"/>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6D8E46CA" w14:textId="6294F836" w:rsidR="00E31E55" w:rsidRPr="00A43F19" w:rsidRDefault="00E31E55" w:rsidP="00E31E55">
      <w:pPr>
        <w:pStyle w:val="NoSpacing"/>
        <w:rPr>
          <w:rFonts w:ascii="Century Gothic" w:eastAsia="Arial Unicode MS" w:hAnsi="Century Gothic" w:cs="Arial Unicode MS"/>
          <w:b/>
        </w:rPr>
      </w:pPr>
      <w:r w:rsidRPr="00A43F19">
        <w:rPr>
          <w:rFonts w:ascii="Century Gothic" w:eastAsia="Arial Unicode MS" w:hAnsi="Century Gothic" w:cs="Arial Unicode MS"/>
        </w:rPr>
        <w:tab/>
      </w:r>
      <w:r w:rsidR="008A6697"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C55802">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Sample Name</w:t>
      </w:r>
      <w:r w:rsidR="003E7090" w:rsidRPr="00A43F19">
        <w:rPr>
          <w:rFonts w:ascii="Century Gothic" w:eastAsia="Arial Unicode MS" w:hAnsi="Century Gothic" w:cs="Arial Unicode MS"/>
        </w:rPr>
        <w:tab/>
      </w:r>
      <w:r w:rsidR="003E7090" w:rsidRPr="00A43F19">
        <w:rPr>
          <w:rFonts w:ascii="Wingdings" w:eastAsia="Wingdings" w:hAnsi="Wingdings" w:cs="Wingdings"/>
        </w:rPr>
        <w:t>à</w:t>
      </w:r>
      <w:r w:rsidRPr="00A43F19">
        <w:rPr>
          <w:rFonts w:ascii="Century Gothic" w:eastAsia="Arial Unicode MS" w:hAnsi="Century Gothic" w:cs="Arial Unicode MS"/>
        </w:rPr>
        <w:t xml:space="preserve"> </w:t>
      </w:r>
      <w:r w:rsidRPr="00CE3257">
        <w:rPr>
          <w:rFonts w:ascii="Century Gothic" w:eastAsia="Arial Unicode MS" w:hAnsi="Century Gothic" w:cs="Arial Unicode MS"/>
          <w:bCs/>
        </w:rPr>
        <w:t>Day2Angling</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C55802">
        <w:rPr>
          <w:rFonts w:ascii="Century Gothic" w:eastAsia="Arial Unicode MS" w:hAnsi="Century Gothic" w:cs="Arial Unicode MS"/>
        </w:rPr>
        <w:t xml:space="preserve">           S</w:t>
      </w:r>
      <w:r w:rsidRPr="00A43F19">
        <w:rPr>
          <w:rFonts w:ascii="Century Gothic" w:eastAsia="Arial Unicode MS" w:hAnsi="Century Gothic" w:cs="Arial Unicode MS"/>
        </w:rPr>
        <w:t>ample Date</w:t>
      </w:r>
      <w:r w:rsidR="003E7090" w:rsidRPr="00A43F19">
        <w:rPr>
          <w:rFonts w:ascii="Century Gothic" w:eastAsia="Arial Unicode MS" w:hAnsi="Century Gothic" w:cs="Arial Unicode MS"/>
        </w:rPr>
        <w:tab/>
      </w:r>
      <w:r w:rsidR="003E7090" w:rsidRPr="00A43F19">
        <w:rPr>
          <w:rFonts w:ascii="Wingdings" w:eastAsia="Wingdings" w:hAnsi="Wingdings" w:cs="Wingdings"/>
        </w:rPr>
        <w:t>à</w:t>
      </w:r>
      <w:r w:rsidRPr="00A43F19">
        <w:rPr>
          <w:rFonts w:ascii="Century Gothic" w:eastAsia="Arial Unicode MS" w:hAnsi="Century Gothic" w:cs="Arial Unicode MS"/>
        </w:rPr>
        <w:t xml:space="preserve"> </w:t>
      </w:r>
      <w:r w:rsidRPr="00CE3257">
        <w:rPr>
          <w:rFonts w:ascii="Century Gothic" w:eastAsia="Arial Unicode MS" w:hAnsi="Century Gothic" w:cs="Arial Unicode MS"/>
          <w:bCs/>
        </w:rPr>
        <w:t>07/14/</w:t>
      </w:r>
      <w:r w:rsidR="00775547" w:rsidRPr="00CE3257">
        <w:rPr>
          <w:rFonts w:ascii="Century Gothic" w:eastAsia="Arial Unicode MS" w:hAnsi="Century Gothic" w:cs="Arial Unicode MS"/>
          <w:bCs/>
        </w:rPr>
        <w:t>2022</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t xml:space="preserve">     </w:t>
      </w:r>
      <w:r w:rsidR="00C55802">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Method</w:t>
      </w:r>
      <w:r w:rsidR="00E0284C" w:rsidRPr="00A43F19">
        <w:rPr>
          <w:rFonts w:ascii="Century Gothic" w:eastAsia="Arial Unicode MS" w:hAnsi="Century Gothic" w:cs="Arial Unicode MS"/>
        </w:rPr>
        <w:tab/>
      </w:r>
      <w:r w:rsidR="003E7090" w:rsidRPr="00A43F19">
        <w:rPr>
          <w:rFonts w:ascii="Wingdings" w:eastAsia="Wingdings" w:hAnsi="Wingdings" w:cs="Wingdings"/>
        </w:rPr>
        <w:t>à</w:t>
      </w:r>
      <w:r w:rsidRPr="00A43F19">
        <w:rPr>
          <w:rFonts w:ascii="Century Gothic" w:eastAsia="Arial Unicode MS" w:hAnsi="Century Gothic" w:cs="Arial Unicode MS"/>
        </w:rPr>
        <w:t xml:space="preserve"> Angling</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t xml:space="preserve"> </w:t>
      </w:r>
      <w:r w:rsidRPr="00A43F19">
        <w:rPr>
          <w:rFonts w:ascii="Century Gothic" w:eastAsia="Arial Unicode MS" w:hAnsi="Century Gothic" w:cs="Arial Unicode MS"/>
        </w:rPr>
        <w:t>Gear</w:t>
      </w:r>
      <w:r w:rsidR="003E7090" w:rsidRPr="00A43F19">
        <w:rPr>
          <w:rFonts w:ascii="Century Gothic" w:eastAsia="Arial Unicode MS" w:hAnsi="Century Gothic" w:cs="Arial Unicode MS"/>
        </w:rPr>
        <w:tab/>
      </w:r>
      <w:r w:rsidR="003E7090" w:rsidRPr="00A43F19">
        <w:rPr>
          <w:rFonts w:ascii="Wingdings" w:eastAsia="Wingdings" w:hAnsi="Wingdings" w:cs="Wingdings"/>
        </w:rPr>
        <w:t>à</w:t>
      </w:r>
      <w:r w:rsidR="008A5FD6" w:rsidRPr="00A43F19">
        <w:rPr>
          <w:rFonts w:ascii="Century Gothic" w:eastAsia="Arial Unicode MS" w:hAnsi="Century Gothic" w:cs="Arial Unicode MS"/>
        </w:rPr>
        <w:t xml:space="preserve"> Spinning</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Method Type</w:t>
      </w:r>
      <w:r w:rsidR="003E7090" w:rsidRPr="00A43F19">
        <w:rPr>
          <w:rFonts w:ascii="Century Gothic" w:eastAsia="Arial Unicode MS" w:hAnsi="Century Gothic" w:cs="Arial Unicode MS"/>
        </w:rPr>
        <w:tab/>
      </w:r>
      <w:r w:rsidR="003E7090" w:rsidRPr="00A43F19">
        <w:rPr>
          <w:rFonts w:ascii="Wingdings" w:eastAsia="Wingdings" w:hAnsi="Wingdings" w:cs="Wingdings"/>
        </w:rPr>
        <w:t>à</w:t>
      </w:r>
      <w:r w:rsidRPr="00A43F19">
        <w:rPr>
          <w:rFonts w:ascii="Century Gothic" w:eastAsia="Arial Unicode MS" w:hAnsi="Century Gothic" w:cs="Arial Unicode MS"/>
        </w:rPr>
        <w:t xml:space="preserve"> </w:t>
      </w:r>
      <w:r w:rsidR="008A5FD6" w:rsidRPr="00A43F19">
        <w:rPr>
          <w:rFonts w:ascii="Century Gothic" w:eastAsia="Arial Unicode MS" w:hAnsi="Century Gothic" w:cs="Arial Unicode MS"/>
        </w:rPr>
        <w:t>Fly</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8A5FD6"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Pr="00A43F19">
        <w:rPr>
          <w:rFonts w:ascii="Century Gothic" w:eastAsia="Arial Unicode MS" w:hAnsi="Century Gothic" w:cs="Arial Unicode MS"/>
        </w:rPr>
        <w:t>Effort Type</w:t>
      </w:r>
      <w:r w:rsidR="003E7090" w:rsidRPr="00A43F19">
        <w:rPr>
          <w:rFonts w:ascii="Century Gothic" w:eastAsia="Arial Unicode MS" w:hAnsi="Century Gothic" w:cs="Arial Unicode MS"/>
        </w:rPr>
        <w:tab/>
      </w:r>
      <w:r w:rsidR="003E7090" w:rsidRPr="00A43F19">
        <w:rPr>
          <w:rFonts w:ascii="Wingdings" w:eastAsia="Wingdings" w:hAnsi="Wingdings" w:cs="Wingdings"/>
        </w:rPr>
        <w:t>à</w:t>
      </w:r>
      <w:r w:rsidRPr="00A43F19">
        <w:rPr>
          <w:rFonts w:ascii="Century Gothic" w:eastAsia="Arial Unicode MS" w:hAnsi="Century Gothic" w:cs="Arial Unicode MS"/>
        </w:rPr>
        <w:t xml:space="preserve"> Hours</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Pr="00A43F19">
        <w:rPr>
          <w:rFonts w:ascii="Century Gothic" w:eastAsia="Arial Unicode MS" w:hAnsi="Century Gothic" w:cs="Arial Unicode MS"/>
        </w:rPr>
        <w:t>Effort</w:t>
      </w:r>
      <w:r w:rsidR="003E7090" w:rsidRPr="00A43F19">
        <w:rPr>
          <w:rFonts w:ascii="Century Gothic" w:eastAsia="Arial Unicode MS" w:hAnsi="Century Gothic" w:cs="Arial Unicode MS"/>
        </w:rPr>
        <w:tab/>
      </w:r>
      <w:r w:rsidR="003E7090" w:rsidRPr="00A43F19">
        <w:rPr>
          <w:rFonts w:ascii="Wingdings" w:eastAsia="Wingdings" w:hAnsi="Wingdings" w:cs="Wingdings"/>
        </w:rPr>
        <w:t>à</w:t>
      </w:r>
      <w:r w:rsidRPr="00184DA4">
        <w:rPr>
          <w:rFonts w:ascii="Century Gothic" w:eastAsia="Arial Unicode MS" w:hAnsi="Century Gothic" w:cs="Arial Unicode MS"/>
          <w:bCs/>
        </w:rPr>
        <w:t xml:space="preserve"> 2.5</w:t>
      </w:r>
      <w:r w:rsidRPr="00184DA4">
        <w:rPr>
          <w:rFonts w:ascii="Century Gothic" w:eastAsia="Arial Unicode MS" w:hAnsi="Century Gothic" w:cs="Arial Unicode MS"/>
          <w:bCs/>
        </w:rPr>
        <w:tab/>
      </w:r>
      <w:r w:rsidRPr="00184DA4">
        <w:rPr>
          <w:rFonts w:ascii="Century Gothic" w:eastAsia="Arial Unicode MS" w:hAnsi="Century Gothic" w:cs="Arial Unicode MS"/>
          <w:bC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3E7090" w:rsidRPr="00A43F19">
        <w:rPr>
          <w:rFonts w:ascii="Century Gothic" w:eastAsia="Arial Unicode MS" w:hAnsi="Century Gothic" w:cs="Arial Unicode MS"/>
        </w:rPr>
        <w:t xml:space="preserve"> </w:t>
      </w:r>
      <w:r w:rsidRPr="00A43F19">
        <w:rPr>
          <w:rFonts w:ascii="Century Gothic" w:eastAsia="Arial Unicode MS" w:hAnsi="Century Gothic" w:cs="Arial Unicode MS"/>
        </w:rPr>
        <w:t>Effort Count</w:t>
      </w:r>
      <w:r w:rsidR="003E7090" w:rsidRPr="00A43F19">
        <w:rPr>
          <w:rFonts w:ascii="Century Gothic" w:eastAsia="Arial Unicode MS" w:hAnsi="Century Gothic" w:cs="Arial Unicode MS"/>
        </w:rPr>
        <w:tab/>
      </w:r>
      <w:r w:rsidR="003E7090" w:rsidRPr="00184DA4">
        <w:rPr>
          <w:rFonts w:ascii="Wingdings" w:eastAsia="Wingdings" w:hAnsi="Wingdings" w:cs="Wingdings"/>
        </w:rPr>
        <w:t>à</w:t>
      </w:r>
      <w:r w:rsidRPr="00184DA4">
        <w:rPr>
          <w:rFonts w:ascii="Century Gothic" w:eastAsia="Arial Unicode MS" w:hAnsi="Century Gothic" w:cs="Arial Unicode MS"/>
        </w:rPr>
        <w:t xml:space="preserve"> </w:t>
      </w:r>
      <w:proofErr w:type="gramStart"/>
      <w:r w:rsidRPr="00184DA4">
        <w:rPr>
          <w:rFonts w:ascii="Century Gothic" w:eastAsia="Arial Unicode MS" w:hAnsi="Century Gothic" w:cs="Arial Unicode MS"/>
        </w:rPr>
        <w:t>2</w:t>
      </w:r>
      <w:proofErr w:type="gramEnd"/>
      <w:r w:rsidR="00242D3D" w:rsidRPr="00184DA4">
        <w:rPr>
          <w:rFonts w:ascii="Century Gothic" w:eastAsia="Arial Unicode MS" w:hAnsi="Century Gothic" w:cs="Arial Unicode MS"/>
        </w:rPr>
        <w:tab/>
      </w:r>
    </w:p>
    <w:p w14:paraId="050A1477" w14:textId="77777777" w:rsidR="00242D3D" w:rsidRPr="00A43F19" w:rsidRDefault="00242D3D" w:rsidP="00E31E55">
      <w:pPr>
        <w:pStyle w:val="NoSpacing"/>
        <w:rPr>
          <w:rFonts w:ascii="Century Gothic" w:eastAsia="Arial Unicode MS" w:hAnsi="Century Gothic" w:cs="Arial Unicode MS"/>
        </w:rPr>
      </w:pPr>
    </w:p>
    <w:p w14:paraId="29D8F5D7" w14:textId="1806A26B" w:rsidR="00C55802" w:rsidRDefault="007A792D" w:rsidP="007A792D">
      <w:pPr>
        <w:pStyle w:val="NoSpacing"/>
        <w:ind w:left="2160" w:hanging="720"/>
        <w:rPr>
          <w:rFonts w:ascii="Century Gothic" w:eastAsia="Arial Unicode MS" w:hAnsi="Century Gothic" w:cs="Arial Unicode MS"/>
        </w:rPr>
      </w:pPr>
      <w:r>
        <w:rPr>
          <w:rFonts w:ascii="Century Gothic" w:eastAsia="Arial Unicode MS" w:hAnsi="Century Gothic" w:cs="Arial Unicode MS"/>
        </w:rPr>
        <w:t xml:space="preserve">       </w:t>
      </w:r>
      <w:r w:rsidR="00C55802">
        <w:rPr>
          <w:rFonts w:ascii="Century Gothic" w:eastAsia="Arial Unicode MS" w:hAnsi="Century Gothic" w:cs="Arial Unicode MS"/>
        </w:rPr>
        <w:t xml:space="preserve"> </w:t>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Name</w:t>
      </w:r>
      <w:r w:rsidR="00E0284C" w:rsidRPr="00A43F19">
        <w:rPr>
          <w:rFonts w:ascii="Century Gothic" w:eastAsia="Arial Unicode MS" w:hAnsi="Century Gothic" w:cs="Arial Unicode MS"/>
        </w:rPr>
        <w:t xml:space="preserve"> </w:t>
      </w:r>
      <w:r>
        <w:rPr>
          <w:rFonts w:ascii="Century Gothic" w:eastAsia="Arial Unicode MS" w:hAnsi="Century Gothic" w:cs="Arial Unicode MS"/>
        </w:rPr>
        <w:tab/>
      </w:r>
      <w:r w:rsidR="00E0284C" w:rsidRPr="00A43F19">
        <w:rPr>
          <w:rFonts w:ascii="Wingdings" w:eastAsia="Wingdings" w:hAnsi="Wingdings" w:cs="Wingdings"/>
        </w:rPr>
        <w:t>à</w:t>
      </w:r>
      <w:r w:rsidR="00695829" w:rsidRPr="00A43F19">
        <w:rPr>
          <w:rFonts w:ascii="Century Gothic" w:eastAsia="Arial Unicode MS" w:hAnsi="Century Gothic" w:cs="Arial Unicode MS"/>
          <w:b/>
        </w:rPr>
        <w:t xml:space="preserve"> </w:t>
      </w:r>
      <w:r w:rsidR="00695829" w:rsidRPr="00CE3257">
        <w:rPr>
          <w:rFonts w:ascii="Century Gothic" w:eastAsia="Arial Unicode MS" w:hAnsi="Century Gothic" w:cs="Arial Unicode MS"/>
          <w:bCs/>
        </w:rPr>
        <w:t>D</w:t>
      </w:r>
      <w:r w:rsidR="00E31E55" w:rsidRPr="00CE3257">
        <w:rPr>
          <w:rFonts w:ascii="Century Gothic" w:eastAsia="Arial Unicode MS" w:hAnsi="Century Gothic" w:cs="Arial Unicode MS"/>
          <w:bCs/>
        </w:rPr>
        <w:t>ay3Angling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553D2940" w14:textId="0BC2981E" w:rsidR="007A792D" w:rsidRDefault="00C55802" w:rsidP="007A792D">
      <w:pPr>
        <w:pStyle w:val="NoSpacing"/>
        <w:ind w:left="2160" w:hanging="720"/>
        <w:rPr>
          <w:rFonts w:ascii="Century Gothic" w:eastAsia="Arial Unicode MS" w:hAnsi="Century Gothic" w:cs="Arial Unicode MS"/>
        </w:rPr>
      </w:pPr>
      <w:r>
        <w:rPr>
          <w:rFonts w:ascii="Century Gothic" w:eastAsia="Arial Unicode MS" w:hAnsi="Century Gothic" w:cs="Arial Unicode MS"/>
        </w:rPr>
        <w:t xml:space="preserve">           S</w:t>
      </w:r>
      <w:r w:rsidR="00E31E55" w:rsidRPr="00A43F19">
        <w:rPr>
          <w:rFonts w:ascii="Century Gothic" w:eastAsia="Arial Unicode MS" w:hAnsi="Century Gothic" w:cs="Arial Unicode MS"/>
        </w:rPr>
        <w:t>ample Date</w:t>
      </w:r>
      <w:r>
        <w:rPr>
          <w:rFonts w:ascii="Century Gothic" w:eastAsia="Arial Unicode MS" w:hAnsi="Century Gothic" w:cs="Arial Unicode MS"/>
        </w:rPr>
        <w:tab/>
      </w:r>
      <w:r w:rsidR="004C57F2"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CE3257">
        <w:rPr>
          <w:rFonts w:ascii="Century Gothic" w:eastAsia="Arial Unicode MS" w:hAnsi="Century Gothic" w:cs="Arial Unicode MS"/>
          <w:bCs/>
        </w:rPr>
        <w:t>07/15/</w:t>
      </w:r>
      <w:r w:rsidR="00775547" w:rsidRPr="00CE3257">
        <w:rPr>
          <w:rFonts w:ascii="Century Gothic" w:eastAsia="Arial Unicode MS" w:hAnsi="Century Gothic" w:cs="Arial Unicode MS"/>
          <w:bCs/>
        </w:rPr>
        <w:t>2022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49C49E1" w14:textId="331484A2" w:rsidR="007A792D" w:rsidRDefault="00C55802" w:rsidP="007A792D">
      <w:pPr>
        <w:pStyle w:val="NoSpacing"/>
        <w:ind w:left="2160" w:hanging="720"/>
        <w:rPr>
          <w:rFonts w:ascii="Century Gothic" w:eastAsia="Arial Unicode MS" w:hAnsi="Century Gothic" w:cs="Arial Unicode MS"/>
        </w:rPr>
      </w:pPr>
      <w:r>
        <w:rPr>
          <w:rFonts w:ascii="Century Gothic" w:eastAsia="Arial Unicode MS" w:hAnsi="Century Gothic" w:cs="Arial Unicode MS"/>
        </w:rPr>
        <w:t xml:space="preserve">    </w:t>
      </w:r>
      <w:r w:rsidR="007A792D">
        <w:rPr>
          <w:rFonts w:ascii="Century Gothic" w:eastAsia="Arial Unicode MS" w:hAnsi="Century Gothic" w:cs="Arial Unicode MS"/>
        </w:rPr>
        <w:tab/>
        <w:t xml:space="preserve">     </w:t>
      </w:r>
      <w:r>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sidR="00AF44E4" w:rsidRPr="00A43F19">
        <w:rPr>
          <w:rFonts w:ascii="Century Gothic" w:eastAsia="Arial Unicode MS" w:hAnsi="Century Gothic" w:cs="Arial Unicode MS"/>
        </w:rPr>
        <w:tab/>
      </w:r>
      <w:r w:rsidR="004C57F2" w:rsidRPr="00A43F19">
        <w:rPr>
          <w:rFonts w:ascii="Wingdings" w:eastAsia="Wingdings" w:hAnsi="Wingdings" w:cs="Wingdings"/>
        </w:rPr>
        <w:t>à</w:t>
      </w:r>
      <w:r w:rsidR="00E31E55" w:rsidRPr="00A43F19">
        <w:rPr>
          <w:rFonts w:ascii="Century Gothic" w:eastAsia="Arial Unicode MS" w:hAnsi="Century Gothic" w:cs="Arial Unicode MS"/>
        </w:rPr>
        <w:t xml:space="preserve"> Angling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AF44E4" w:rsidRPr="00A43F19">
        <w:rPr>
          <w:rFonts w:ascii="Century Gothic" w:eastAsia="Arial Unicode MS" w:hAnsi="Century Gothic" w:cs="Arial Unicode MS"/>
        </w:rPr>
        <w:tab/>
      </w:r>
      <w:r w:rsidR="004C57F2"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A43F19">
        <w:rPr>
          <w:rFonts w:ascii="Century Gothic" w:eastAsia="Arial Unicode MS" w:hAnsi="Century Gothic" w:cs="Arial Unicode MS"/>
        </w:rPr>
        <w:t>Fly</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4484851C" w14:textId="335BC55C" w:rsidR="007A792D" w:rsidRDefault="00C55802" w:rsidP="007A792D">
      <w:pPr>
        <w:pStyle w:val="NoSpacing"/>
        <w:ind w:left="2160" w:hanging="720"/>
        <w:rPr>
          <w:rFonts w:ascii="Century Gothic" w:eastAsia="Arial Unicode MS" w:hAnsi="Century Gothic" w:cs="Arial Unicode MS"/>
        </w:rPr>
      </w:pPr>
      <w:r>
        <w:rPr>
          <w:rFonts w:ascii="Century Gothic" w:eastAsia="Arial Unicode MS" w:hAnsi="Century Gothic" w:cs="Arial Unicode MS"/>
        </w:rPr>
        <w:t xml:space="preserve">           M</w:t>
      </w:r>
      <w:r w:rsidR="00E31E55" w:rsidRPr="00A43F19">
        <w:rPr>
          <w:rFonts w:ascii="Century Gothic" w:eastAsia="Arial Unicode MS" w:hAnsi="Century Gothic" w:cs="Arial Unicode MS"/>
        </w:rPr>
        <w:t>ethod Type</w:t>
      </w:r>
      <w:r w:rsidR="00AF44E4" w:rsidRPr="00A43F19">
        <w:rPr>
          <w:rFonts w:ascii="Century Gothic" w:eastAsia="Arial Unicode MS" w:hAnsi="Century Gothic" w:cs="Arial Unicode MS"/>
        </w:rPr>
        <w:tab/>
      </w:r>
      <w:r w:rsidR="004C57F2" w:rsidRPr="00A43F19">
        <w:rPr>
          <w:rFonts w:ascii="Wingdings" w:eastAsia="Wingdings" w:hAnsi="Wingdings" w:cs="Wingdings"/>
        </w:rPr>
        <w:t>à</w:t>
      </w:r>
      <w:r w:rsidR="00E31E55" w:rsidRPr="00A43F19">
        <w:rPr>
          <w:rFonts w:ascii="Century Gothic" w:eastAsia="Arial Unicode MS" w:hAnsi="Century Gothic" w:cs="Arial Unicode MS"/>
        </w:rPr>
        <w:t xml:space="preserve"> Fly</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38D02D1" w14:textId="30758BFA" w:rsidR="007A792D" w:rsidRPr="00923231" w:rsidRDefault="007A792D" w:rsidP="007A792D">
      <w:pPr>
        <w:pStyle w:val="NoSpacing"/>
        <w:ind w:left="2160" w:hanging="720"/>
        <w:rPr>
          <w:rFonts w:ascii="Century Gothic" w:eastAsia="Arial Unicode MS" w:hAnsi="Century Gothic" w:cs="Arial Unicode MS"/>
          <w:bCs/>
        </w:rPr>
      </w:pPr>
      <w:r>
        <w:rPr>
          <w:rFonts w:ascii="Century Gothic" w:eastAsia="Arial Unicode MS" w:hAnsi="Century Gothic" w:cs="Arial Unicode MS"/>
        </w:rPr>
        <w:tab/>
        <w:t xml:space="preserve"> </w:t>
      </w:r>
      <w:r w:rsidR="00C55802">
        <w:rPr>
          <w:rFonts w:ascii="Century Gothic" w:eastAsia="Arial Unicode MS" w:hAnsi="Century Gothic" w:cs="Arial Unicode MS"/>
        </w:rPr>
        <w:t xml:space="preserve"> </w:t>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AF44E4" w:rsidRPr="00A43F19">
        <w:rPr>
          <w:rFonts w:ascii="Century Gothic" w:eastAsia="Arial Unicode MS" w:hAnsi="Century Gothic" w:cs="Arial Unicode MS"/>
        </w:rPr>
        <w:tab/>
      </w:r>
      <w:r w:rsidR="004C57F2" w:rsidRPr="00A43F19">
        <w:rPr>
          <w:rFonts w:ascii="Wingdings" w:eastAsia="Wingdings" w:hAnsi="Wingdings" w:cs="Wingdings"/>
        </w:rPr>
        <w:t>à</w:t>
      </w:r>
      <w:r w:rsidR="00E31E55" w:rsidRPr="00A43F19">
        <w:rPr>
          <w:rFonts w:ascii="Century Gothic" w:eastAsia="Arial Unicode MS" w:hAnsi="Century Gothic" w:cs="Arial Unicode MS"/>
        </w:rPr>
        <w:t xml:space="preserve"> Hours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13B90" w:rsidRPr="00A43F19">
        <w:rPr>
          <w:rFonts w:ascii="Century Gothic" w:eastAsia="Arial Unicode MS" w:hAnsi="Century Gothic" w:cs="Arial Unicode MS"/>
        </w:rPr>
        <w:t xml:space="preserve"> </w:t>
      </w:r>
      <w:r w:rsidR="00C55802">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Effort</w:t>
      </w:r>
      <w:r w:rsidR="00AF44E4" w:rsidRPr="00A43F19">
        <w:rPr>
          <w:rFonts w:ascii="Century Gothic" w:eastAsia="Arial Unicode MS" w:hAnsi="Century Gothic" w:cs="Arial Unicode MS"/>
        </w:rPr>
        <w:tab/>
      </w:r>
      <w:r w:rsidR="004C57F2"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923231">
        <w:rPr>
          <w:rFonts w:ascii="Century Gothic" w:eastAsia="Arial Unicode MS" w:hAnsi="Century Gothic" w:cs="Arial Unicode MS"/>
          <w:bCs/>
        </w:rPr>
        <w:t>2</w:t>
      </w:r>
      <w:r w:rsidR="00E31E55" w:rsidRPr="00923231">
        <w:rPr>
          <w:rFonts w:ascii="Century Gothic" w:eastAsia="Arial Unicode MS" w:hAnsi="Century Gothic" w:cs="Arial Unicode MS"/>
          <w:bCs/>
        </w:rPr>
        <w:tab/>
      </w:r>
      <w:r w:rsidR="00E31E55" w:rsidRPr="00923231">
        <w:rPr>
          <w:rFonts w:ascii="Century Gothic" w:eastAsia="Arial Unicode MS" w:hAnsi="Century Gothic" w:cs="Arial Unicode MS"/>
          <w:bCs/>
        </w:rPr>
        <w:tab/>
      </w:r>
      <w:r w:rsidR="00E31E55" w:rsidRPr="00923231">
        <w:rPr>
          <w:rFonts w:ascii="Century Gothic" w:eastAsia="Arial Unicode MS" w:hAnsi="Century Gothic" w:cs="Arial Unicode MS"/>
          <w:bCs/>
        </w:rPr>
        <w:tab/>
      </w:r>
      <w:r w:rsidR="00E31E55" w:rsidRPr="00923231">
        <w:rPr>
          <w:rFonts w:ascii="Century Gothic" w:eastAsia="Arial Unicode MS" w:hAnsi="Century Gothic" w:cs="Arial Unicode MS"/>
          <w:bCs/>
        </w:rPr>
        <w:tab/>
      </w:r>
      <w:r w:rsidR="00E31E55" w:rsidRPr="00923231">
        <w:rPr>
          <w:rFonts w:ascii="Century Gothic" w:eastAsia="Arial Unicode MS" w:hAnsi="Century Gothic" w:cs="Arial Unicode MS"/>
          <w:bCs/>
        </w:rPr>
        <w:tab/>
      </w:r>
      <w:r w:rsidR="00E31E55" w:rsidRPr="00923231">
        <w:rPr>
          <w:rFonts w:ascii="Century Gothic" w:eastAsia="Arial Unicode MS" w:hAnsi="Century Gothic" w:cs="Arial Unicode MS"/>
          <w:bCs/>
        </w:rPr>
        <w:tab/>
      </w:r>
      <w:r w:rsidR="00E31E55" w:rsidRPr="00923231">
        <w:rPr>
          <w:rFonts w:ascii="Century Gothic" w:eastAsia="Arial Unicode MS" w:hAnsi="Century Gothic" w:cs="Arial Unicode MS"/>
          <w:bCs/>
        </w:rPr>
        <w:tab/>
      </w:r>
    </w:p>
    <w:p w14:paraId="063E959E" w14:textId="2887C16D" w:rsidR="00E31E55" w:rsidRPr="00923231" w:rsidRDefault="007A792D" w:rsidP="00A43F19">
      <w:pPr>
        <w:pStyle w:val="NoSpacing"/>
        <w:ind w:left="2160" w:hanging="720"/>
        <w:rPr>
          <w:rFonts w:ascii="Century Gothic" w:eastAsia="Arial Unicode MS" w:hAnsi="Century Gothic" w:cs="Arial Unicode MS"/>
          <w:bCs/>
        </w:rPr>
      </w:pPr>
      <w:r w:rsidRPr="00923231">
        <w:rPr>
          <w:rFonts w:ascii="Century Gothic" w:eastAsia="Arial Unicode MS" w:hAnsi="Century Gothic" w:cs="Arial Unicode MS"/>
          <w:bCs/>
        </w:rPr>
        <w:tab/>
      </w:r>
      <w:r w:rsidR="00C55802" w:rsidRPr="00923231">
        <w:rPr>
          <w:rFonts w:ascii="Century Gothic" w:eastAsia="Arial Unicode MS" w:hAnsi="Century Gothic" w:cs="Arial Unicode MS"/>
          <w:bCs/>
        </w:rPr>
        <w:t xml:space="preserve"> </w:t>
      </w:r>
      <w:r w:rsidR="00E31E55" w:rsidRPr="00923231">
        <w:rPr>
          <w:rFonts w:ascii="Century Gothic" w:eastAsia="Arial Unicode MS" w:hAnsi="Century Gothic" w:cs="Arial Unicode MS"/>
          <w:bCs/>
        </w:rPr>
        <w:t>Effort Count</w:t>
      </w:r>
      <w:r w:rsidR="00AF44E4" w:rsidRPr="00923231">
        <w:rPr>
          <w:rFonts w:ascii="Century Gothic" w:eastAsia="Arial Unicode MS" w:hAnsi="Century Gothic" w:cs="Arial Unicode MS"/>
          <w:bCs/>
        </w:rPr>
        <w:tab/>
      </w:r>
      <w:r w:rsidR="004C57F2" w:rsidRPr="00923231">
        <w:rPr>
          <w:rFonts w:ascii="Wingdings" w:eastAsia="Wingdings" w:hAnsi="Wingdings" w:cs="Wingdings"/>
          <w:bCs/>
        </w:rPr>
        <w:t>à</w:t>
      </w:r>
      <w:r w:rsidR="00E31E55" w:rsidRPr="00923231">
        <w:rPr>
          <w:rFonts w:ascii="Century Gothic" w:eastAsia="Arial Unicode MS" w:hAnsi="Century Gothic" w:cs="Arial Unicode MS"/>
          <w:bCs/>
        </w:rPr>
        <w:t xml:space="preserve"> 2</w:t>
      </w:r>
    </w:p>
    <w:p w14:paraId="47488180" w14:textId="77777777" w:rsidR="00242D3D" w:rsidRPr="00A43F19" w:rsidRDefault="00242D3D" w:rsidP="00E31E55">
      <w:pPr>
        <w:pStyle w:val="NoSpacing"/>
        <w:rPr>
          <w:rFonts w:ascii="Century Gothic" w:eastAsia="Arial Unicode MS" w:hAnsi="Century Gothic" w:cs="Arial Unicode MS"/>
        </w:rPr>
      </w:pPr>
    </w:p>
    <w:p w14:paraId="248CB741" w14:textId="012A729E"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lastRenderedPageBreak/>
        <w:t xml:space="preserve">Or, if just the total hours fished for both anglers </w:t>
      </w:r>
      <w:r w:rsidR="007E1338" w:rsidRPr="00A43F19">
        <w:rPr>
          <w:rFonts w:ascii="Century Gothic" w:eastAsia="Arial Unicode MS" w:hAnsi="Century Gothic" w:cs="Arial Unicode MS"/>
        </w:rPr>
        <w:t>are</w:t>
      </w:r>
      <w:r w:rsidRPr="00A43F19">
        <w:rPr>
          <w:rFonts w:ascii="Century Gothic" w:eastAsia="Arial Unicode MS" w:hAnsi="Century Gothic" w:cs="Arial Unicode MS"/>
        </w:rPr>
        <w:t xml:space="preserve"> recorded, it can be entered as one Sample.</w:t>
      </w:r>
      <w:r w:rsidR="00242D3D" w:rsidRPr="00A43F19">
        <w:rPr>
          <w:rFonts w:ascii="Century Gothic" w:eastAsia="Arial Unicode MS" w:hAnsi="Century Gothic" w:cs="Arial Unicode MS"/>
        </w:rPr>
        <w:t xml:space="preserve"> </w:t>
      </w:r>
    </w:p>
    <w:p w14:paraId="455F0650" w14:textId="08030A22" w:rsidR="00E31E55" w:rsidRPr="00A43F19" w:rsidRDefault="00E93DD3" w:rsidP="008A6697">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C55802">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Name</w:t>
      </w:r>
      <w:r w:rsidRPr="00A43F19">
        <w:rPr>
          <w:rFonts w:ascii="Century Gothic" w:eastAsia="Arial Unicode MS" w:hAnsi="Century Gothic" w:cs="Arial Unicode MS"/>
        </w:rPr>
        <w:tab/>
      </w:r>
      <w:r w:rsidR="006051D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CE3257">
        <w:rPr>
          <w:rFonts w:ascii="Century Gothic" w:eastAsia="Arial Unicode MS" w:hAnsi="Century Gothic" w:cs="Arial Unicode MS"/>
          <w:bCs/>
        </w:rPr>
        <w:t>Angling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242D3D" w:rsidRPr="00A43F19">
        <w:rPr>
          <w:rFonts w:ascii="Century Gothic" w:eastAsia="Arial Unicode MS" w:hAnsi="Century Gothic" w:cs="Arial Unicode MS"/>
        </w:rPr>
        <w:tab/>
      </w:r>
      <w:r w:rsidR="00313B90" w:rsidRPr="00A43F19">
        <w:rPr>
          <w:rFonts w:ascii="Century Gothic" w:eastAsia="Arial Unicode MS" w:hAnsi="Century Gothic" w:cs="Arial Unicode MS"/>
        </w:rPr>
        <w:t xml:space="preserve">  </w:t>
      </w:r>
      <w:r w:rsidR="00663EB7">
        <w:rPr>
          <w:rFonts w:ascii="Century Gothic" w:eastAsia="Arial Unicode MS" w:hAnsi="Century Gothic" w:cs="Arial Unicode MS"/>
        </w:rPr>
        <w:t xml:space="preserve">       </w:t>
      </w:r>
      <w:r w:rsidR="00C55802">
        <w:rPr>
          <w:rFonts w:ascii="Century Gothic" w:eastAsia="Arial Unicode MS" w:hAnsi="Century Gothic" w:cs="Arial Unicode MS"/>
        </w:rPr>
        <w:t xml:space="preserve"> </w:t>
      </w:r>
      <w:r w:rsidR="00663EB7">
        <w:rPr>
          <w:rFonts w:ascii="Century Gothic" w:eastAsia="Arial Unicode MS" w:hAnsi="Century Gothic" w:cs="Arial Unicode MS"/>
        </w:rPr>
        <w:t xml:space="preserve"> S</w:t>
      </w:r>
      <w:r w:rsidR="00E31E55" w:rsidRPr="00A43F19">
        <w:rPr>
          <w:rFonts w:ascii="Century Gothic" w:eastAsia="Arial Unicode MS" w:hAnsi="Century Gothic" w:cs="Arial Unicode MS"/>
        </w:rPr>
        <w:t>ample Date</w:t>
      </w:r>
      <w:r w:rsidR="00313B90" w:rsidRPr="00A43F19">
        <w:rPr>
          <w:rFonts w:ascii="Century Gothic" w:eastAsia="Arial Unicode MS" w:hAnsi="Century Gothic" w:cs="Arial Unicode MS"/>
        </w:rPr>
        <w:tab/>
      </w:r>
      <w:r w:rsidR="006051D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CE3257">
        <w:rPr>
          <w:rFonts w:ascii="Century Gothic" w:eastAsia="Arial Unicode MS" w:hAnsi="Century Gothic" w:cs="Arial Unicode MS"/>
          <w:bCs/>
        </w:rPr>
        <w:t>07/15/</w:t>
      </w:r>
      <w:r w:rsidR="00775547" w:rsidRPr="00CE3257">
        <w:rPr>
          <w:rFonts w:ascii="Century Gothic" w:eastAsia="Arial Unicode MS" w:hAnsi="Century Gothic" w:cs="Arial Unicode MS"/>
          <w:bCs/>
        </w:rPr>
        <w:t>2022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C55802">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Method</w:t>
      </w:r>
      <w:r w:rsidR="00C55802">
        <w:rPr>
          <w:rFonts w:ascii="Century Gothic" w:eastAsia="Arial Unicode MS" w:hAnsi="Century Gothic" w:cs="Arial Unicode MS"/>
        </w:rPr>
        <w:tab/>
      </w:r>
      <w:r w:rsidR="006051D5" w:rsidRPr="00A43F19">
        <w:rPr>
          <w:rFonts w:ascii="Wingdings" w:eastAsia="Wingdings" w:hAnsi="Wingdings" w:cs="Wingdings"/>
        </w:rPr>
        <w:t>à</w:t>
      </w:r>
      <w:r w:rsidR="00E31E55" w:rsidRPr="00A43F19">
        <w:rPr>
          <w:rFonts w:ascii="Century Gothic" w:eastAsia="Arial Unicode MS" w:hAnsi="Century Gothic" w:cs="Arial Unicode MS"/>
        </w:rPr>
        <w:t xml:space="preserve"> Angling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C55802">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313B90" w:rsidRPr="00A43F19">
        <w:rPr>
          <w:rFonts w:ascii="Century Gothic" w:eastAsia="Arial Unicode MS" w:hAnsi="Century Gothic" w:cs="Arial Unicode MS"/>
        </w:rPr>
        <w:tab/>
      </w:r>
      <w:r w:rsidR="006051D5" w:rsidRPr="00A43F19">
        <w:rPr>
          <w:rFonts w:ascii="Wingdings" w:eastAsia="Wingdings" w:hAnsi="Wingdings" w:cs="Wingdings"/>
        </w:rPr>
        <w:t>à</w:t>
      </w:r>
      <w:r w:rsidR="00E31E55" w:rsidRPr="00A43F19">
        <w:rPr>
          <w:rFonts w:ascii="Century Gothic" w:eastAsia="Arial Unicode MS" w:hAnsi="Century Gothic" w:cs="Arial Unicode MS"/>
        </w:rPr>
        <w:t xml:space="preserve"> blank</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63EB7">
        <w:rPr>
          <w:rFonts w:ascii="Century Gothic" w:eastAsia="Arial Unicode MS" w:hAnsi="Century Gothic" w:cs="Arial Unicode MS"/>
        </w:rPr>
        <w:t xml:space="preserve">         </w:t>
      </w:r>
      <w:r w:rsidR="00C55802">
        <w:rPr>
          <w:rFonts w:ascii="Century Gothic" w:eastAsia="Arial Unicode MS" w:hAnsi="Century Gothic" w:cs="Arial Unicode MS"/>
        </w:rPr>
        <w:t xml:space="preserve"> </w:t>
      </w:r>
      <w:r w:rsidR="00663EB7">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 Type</w:t>
      </w:r>
      <w:r w:rsidR="00C55802">
        <w:rPr>
          <w:rFonts w:ascii="Century Gothic" w:eastAsia="Arial Unicode MS" w:hAnsi="Century Gothic" w:cs="Arial Unicode MS"/>
        </w:rPr>
        <w:tab/>
      </w:r>
      <w:r w:rsidR="006051D5" w:rsidRPr="00A43F19">
        <w:rPr>
          <w:rFonts w:ascii="Wingdings" w:eastAsia="Wingdings" w:hAnsi="Wingdings" w:cs="Wingdings"/>
        </w:rPr>
        <w:t>à</w:t>
      </w:r>
      <w:r w:rsidR="00E31E55" w:rsidRPr="00A43F19">
        <w:rPr>
          <w:rFonts w:ascii="Century Gothic" w:eastAsia="Arial Unicode MS" w:hAnsi="Century Gothic" w:cs="Arial Unicode MS"/>
        </w:rPr>
        <w:t xml:space="preserve"> blank</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DD5CB8" w:rsidRPr="00A43F19">
        <w:rPr>
          <w:rFonts w:ascii="Century Gothic" w:eastAsia="Arial Unicode MS" w:hAnsi="Century Gothic" w:cs="Arial Unicode MS"/>
        </w:rPr>
        <w:t xml:space="preserve">   </w:t>
      </w:r>
      <w:r w:rsidR="00C55802">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313B90" w:rsidRPr="00A43F19">
        <w:rPr>
          <w:rFonts w:ascii="Century Gothic" w:eastAsia="Arial Unicode MS" w:hAnsi="Century Gothic" w:cs="Arial Unicode MS"/>
        </w:rPr>
        <w:tab/>
      </w:r>
      <w:r w:rsidR="006051D5" w:rsidRPr="00A43F19">
        <w:rPr>
          <w:rFonts w:ascii="Wingdings" w:eastAsia="Wingdings" w:hAnsi="Wingdings" w:cs="Wingdings"/>
        </w:rPr>
        <w:t>à</w:t>
      </w:r>
      <w:r w:rsidR="00E31E55" w:rsidRPr="00A43F19">
        <w:rPr>
          <w:rFonts w:ascii="Century Gothic" w:eastAsia="Arial Unicode MS" w:hAnsi="Century Gothic" w:cs="Arial Unicode MS"/>
        </w:rPr>
        <w:t xml:space="preserve"> Hours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663EB7">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Effort</w:t>
      </w:r>
      <w:r w:rsidR="00313B90" w:rsidRPr="00A43F19">
        <w:rPr>
          <w:rFonts w:ascii="Century Gothic" w:eastAsia="Arial Unicode MS" w:hAnsi="Century Gothic" w:cs="Arial Unicode MS"/>
        </w:rPr>
        <w:tab/>
      </w:r>
      <w:r w:rsidR="006051D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CE3257">
        <w:rPr>
          <w:rFonts w:ascii="Century Gothic" w:eastAsia="Arial Unicode MS" w:hAnsi="Century Gothic" w:cs="Arial Unicode MS"/>
          <w:bCs/>
        </w:rPr>
        <w:t>8.5</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Effort Count</w:t>
      </w:r>
      <w:r w:rsidR="00313B90" w:rsidRPr="00A43F19">
        <w:rPr>
          <w:rFonts w:ascii="Century Gothic" w:eastAsia="Arial Unicode MS" w:hAnsi="Century Gothic" w:cs="Arial Unicode MS"/>
        </w:rPr>
        <w:tab/>
      </w:r>
      <w:r w:rsidR="006051D5"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CE3257">
        <w:rPr>
          <w:rFonts w:ascii="Century Gothic" w:eastAsia="Arial Unicode MS" w:hAnsi="Century Gothic" w:cs="Arial Unicode MS"/>
          <w:bCs/>
        </w:rPr>
        <w:t>2</w:t>
      </w:r>
      <w:proofErr w:type="gramEnd"/>
    </w:p>
    <w:p w14:paraId="3E16ABAA" w14:textId="77777777" w:rsidR="00E31E55" w:rsidRPr="00A43F19" w:rsidRDefault="00E31E55" w:rsidP="00E31E55">
      <w:pPr>
        <w:pStyle w:val="NoSpacing"/>
        <w:rPr>
          <w:rFonts w:ascii="Century Gothic" w:eastAsia="Arial Unicode MS" w:hAnsi="Century Gothic" w:cs="Arial Unicode MS"/>
        </w:rPr>
      </w:pPr>
    </w:p>
    <w:p w14:paraId="06C47705" w14:textId="5262D74D" w:rsidR="00E31E55" w:rsidRPr="00A43F19" w:rsidRDefault="00E31E55" w:rsidP="002D49E1">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After entering the fish, you also need to enter the Amphibian and HML data (tabs under Survey Data). For Amphibian surveys, Samples can be entered under one Site (site is the whole lake). You can use a Site that was already created or create a new Site (don’t enter two Sites with the same info, </w:t>
      </w:r>
      <w:r w:rsidR="00002B61">
        <w:rPr>
          <w:rFonts w:ascii="Century Gothic" w:eastAsia="Arial Unicode MS" w:hAnsi="Century Gothic" w:cs="Arial Unicode MS"/>
        </w:rPr>
        <w:t>i</w:t>
      </w:r>
      <w:r w:rsidRPr="00A43F19">
        <w:rPr>
          <w:rFonts w:ascii="Century Gothic" w:eastAsia="Arial Unicode MS" w:hAnsi="Century Gothic" w:cs="Arial Unicode MS"/>
        </w:rPr>
        <w:t xml:space="preserve">f one already exists that describes the whole lake as a site, use it). If amphibians are surveyed on different days or by different people, you would enter a Sample for each day or person. </w:t>
      </w:r>
    </w:p>
    <w:p w14:paraId="51E601DE" w14:textId="77777777" w:rsidR="002D49E1" w:rsidRPr="00A43F19" w:rsidRDefault="002D49E1" w:rsidP="00E31E55">
      <w:pPr>
        <w:pStyle w:val="NoSpacing"/>
        <w:rPr>
          <w:rFonts w:ascii="Century Gothic" w:eastAsia="Arial Unicode MS" w:hAnsi="Century Gothic" w:cs="Arial Unicode MS"/>
        </w:rPr>
      </w:pPr>
    </w:p>
    <w:p w14:paraId="3A16C1A0" w14:textId="6176110F" w:rsidR="00E31E55" w:rsidRPr="00A43F19" w:rsidRDefault="00E31E55" w:rsidP="007D5057">
      <w:pPr>
        <w:pStyle w:val="Heading4"/>
      </w:pPr>
      <w:bookmarkStart w:id="6608" w:name="_Toc128379640"/>
      <w:r w:rsidRPr="00A43F19">
        <w:t xml:space="preserve">Example </w:t>
      </w:r>
      <w:r w:rsidR="00F2473B">
        <w:t>3</w:t>
      </w:r>
      <w:r w:rsidR="00E559E5">
        <w:t>.</w:t>
      </w:r>
      <w:r w:rsidR="001D1F27">
        <w:t>10</w:t>
      </w:r>
      <w:r w:rsidR="004D3663" w:rsidRPr="00A43F19">
        <w:t xml:space="preserve"> </w:t>
      </w:r>
      <w:r w:rsidR="00FF3A9E" w:rsidRPr="00A43F19">
        <w:t>Amphibians</w:t>
      </w:r>
      <w:bookmarkEnd w:id="6608"/>
    </w:p>
    <w:p w14:paraId="6D1FB72B" w14:textId="77777777" w:rsidR="007A792D" w:rsidRDefault="007A792D">
      <w:pPr>
        <w:pStyle w:val="NoSpacing"/>
        <w:ind w:firstLine="720"/>
        <w:rPr>
          <w:rFonts w:ascii="Century Gothic" w:eastAsia="Arial Unicode MS" w:hAnsi="Century Gothic" w:cs="Arial Unicode MS"/>
        </w:rPr>
      </w:pPr>
    </w:p>
    <w:p w14:paraId="23ACE8E9" w14:textId="15F713C2" w:rsidR="00A43BB0" w:rsidRPr="00A43F19" w:rsidRDefault="00E31E55">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You </w:t>
      </w:r>
      <w:r w:rsidR="00242D3D" w:rsidRPr="00A43F19">
        <w:rPr>
          <w:rFonts w:ascii="Century Gothic" w:eastAsia="Arial Unicode MS" w:hAnsi="Century Gothic" w:cs="Arial Unicode MS"/>
        </w:rPr>
        <w:t xml:space="preserve">and another person </w:t>
      </w:r>
      <w:r w:rsidRPr="00A43F19">
        <w:rPr>
          <w:rFonts w:ascii="Century Gothic" w:eastAsia="Arial Unicode MS" w:hAnsi="Century Gothic" w:cs="Arial Unicode MS"/>
        </w:rPr>
        <w:t xml:space="preserve">begin </w:t>
      </w:r>
      <w:r w:rsidR="00242D3D" w:rsidRPr="00A43F19">
        <w:rPr>
          <w:rFonts w:ascii="Century Gothic" w:eastAsia="Arial Unicode MS" w:hAnsi="Century Gothic" w:cs="Arial Unicode MS"/>
        </w:rPr>
        <w:t>an</w:t>
      </w:r>
      <w:r w:rsidRPr="00A43F19">
        <w:rPr>
          <w:rFonts w:ascii="Century Gothic" w:eastAsia="Arial Unicode MS" w:hAnsi="Century Gothic" w:cs="Arial Unicode MS"/>
        </w:rPr>
        <w:t xml:space="preserve"> amphibian survey at 10:13 AM and</w:t>
      </w:r>
      <w:r w:rsidR="00242D3D" w:rsidRPr="00A43F19">
        <w:rPr>
          <w:rFonts w:ascii="Century Gothic" w:eastAsia="Arial Unicode MS" w:hAnsi="Century Gothic" w:cs="Arial Unicode MS"/>
        </w:rPr>
        <w:t>, going different directions</w:t>
      </w:r>
      <w:r w:rsidR="007C4154" w:rsidRPr="00A43F19">
        <w:rPr>
          <w:rFonts w:ascii="Century Gothic" w:eastAsia="Arial Unicode MS" w:hAnsi="Century Gothic" w:cs="Arial Unicode MS"/>
        </w:rPr>
        <w:t>,</w:t>
      </w:r>
      <w:r w:rsidRPr="00A43F19">
        <w:rPr>
          <w:rFonts w:ascii="Century Gothic" w:eastAsia="Arial Unicode MS" w:hAnsi="Century Gothic" w:cs="Arial Unicode MS"/>
        </w:rPr>
        <w:t xml:space="preserve"> end the survey </w:t>
      </w:r>
      <w:r w:rsidR="00242D3D" w:rsidRPr="00A43F19">
        <w:rPr>
          <w:rFonts w:ascii="Century Gothic" w:eastAsia="Arial Unicode MS" w:hAnsi="Century Gothic" w:cs="Arial Unicode MS"/>
        </w:rPr>
        <w:t xml:space="preserve">where </w:t>
      </w:r>
      <w:r w:rsidR="000B40B4" w:rsidRPr="00A43F19">
        <w:rPr>
          <w:rFonts w:ascii="Century Gothic" w:eastAsia="Arial Unicode MS" w:hAnsi="Century Gothic" w:cs="Arial Unicode MS"/>
        </w:rPr>
        <w:t>you</w:t>
      </w:r>
      <w:r w:rsidR="00242D3D" w:rsidRPr="00A43F19">
        <w:rPr>
          <w:rFonts w:ascii="Century Gothic" w:eastAsia="Arial Unicode MS" w:hAnsi="Century Gothic" w:cs="Arial Unicode MS"/>
        </w:rPr>
        <w:t xml:space="preserve"> meet up on the other side of the lake</w:t>
      </w:r>
      <w:r w:rsidRPr="00A43F19">
        <w:rPr>
          <w:rFonts w:ascii="Century Gothic" w:eastAsia="Arial Unicode MS" w:hAnsi="Century Gothic" w:cs="Arial Unicode MS"/>
        </w:rPr>
        <w:t xml:space="preserve"> </w:t>
      </w:r>
      <w:r w:rsidR="000B40B4" w:rsidRPr="00A43F19">
        <w:rPr>
          <w:rFonts w:ascii="Century Gothic" w:eastAsia="Arial Unicode MS" w:hAnsi="Century Gothic" w:cs="Arial Unicode MS"/>
        </w:rPr>
        <w:t xml:space="preserve">at </w:t>
      </w:r>
      <w:r w:rsidRPr="00A43F19">
        <w:rPr>
          <w:rFonts w:ascii="Century Gothic" w:eastAsia="Arial Unicode MS" w:hAnsi="Century Gothic" w:cs="Arial Unicode MS"/>
        </w:rPr>
        <w:t>11:58 AM. You</w:t>
      </w:r>
      <w:r w:rsidR="00242D3D" w:rsidRPr="00A43F19">
        <w:rPr>
          <w:rFonts w:ascii="Century Gothic" w:eastAsia="Arial Unicode MS" w:hAnsi="Century Gothic" w:cs="Arial Unicode MS"/>
        </w:rPr>
        <w:t xml:space="preserve"> and the other person</w:t>
      </w:r>
      <w:r w:rsidRPr="00A43F19">
        <w:rPr>
          <w:rFonts w:ascii="Century Gothic" w:eastAsia="Arial Unicode MS" w:hAnsi="Century Gothic" w:cs="Arial Unicode MS"/>
        </w:rPr>
        <w:t xml:space="preserve"> record </w:t>
      </w:r>
      <w:proofErr w:type="spellStart"/>
      <w:r w:rsidRPr="00A43F19">
        <w:rPr>
          <w:rFonts w:ascii="Century Gothic" w:eastAsia="Arial Unicode MS" w:hAnsi="Century Gothic" w:cs="Arial Unicode MS"/>
        </w:rPr>
        <w:t>Rough</w:t>
      </w:r>
      <w:r w:rsidR="001520FF">
        <w:rPr>
          <w:rFonts w:ascii="Century Gothic" w:eastAsia="Arial Unicode MS" w:hAnsi="Century Gothic" w:cs="Arial Unicode MS"/>
        </w:rPr>
        <w:t>skin</w:t>
      </w:r>
      <w:proofErr w:type="spellEnd"/>
      <w:r w:rsidRPr="00A43F19">
        <w:rPr>
          <w:rFonts w:ascii="Century Gothic" w:eastAsia="Arial Unicode MS" w:hAnsi="Century Gothic" w:cs="Arial Unicode MS"/>
        </w:rPr>
        <w:t xml:space="preserve"> Newts (Adults: 1-10, </w:t>
      </w:r>
      <w:r w:rsidR="002560D3" w:rsidRPr="00A43F19">
        <w:rPr>
          <w:rFonts w:ascii="Century Gothic" w:eastAsia="Arial Unicode MS" w:hAnsi="Century Gothic" w:cs="Arial Unicode MS"/>
        </w:rPr>
        <w:t>Ju</w:t>
      </w:r>
      <w:r w:rsidR="002560D3">
        <w:rPr>
          <w:rFonts w:ascii="Century Gothic" w:eastAsia="Arial Unicode MS" w:hAnsi="Century Gothic" w:cs="Arial Unicode MS"/>
        </w:rPr>
        <w:t>l</w:t>
      </w:r>
      <w:r w:rsidR="002560D3" w:rsidRPr="00A43F19">
        <w:rPr>
          <w:rFonts w:ascii="Century Gothic" w:eastAsia="Arial Unicode MS" w:hAnsi="Century Gothic" w:cs="Arial Unicode MS"/>
        </w:rPr>
        <w:t>y</w:t>
      </w:r>
      <w:r w:rsidRPr="00A43F19">
        <w:rPr>
          <w:rFonts w:ascii="Century Gothic" w:eastAsia="Arial Unicode MS" w:hAnsi="Century Gothic" w:cs="Arial Unicode MS"/>
        </w:rPr>
        <w:t>: 10-100, and Larva: &gt;1000 larva) and Idaho Giant Salamanders (Adults: 2). Data entry would be such:</w:t>
      </w:r>
    </w:p>
    <w:p w14:paraId="160EE38E" w14:textId="08CC60DE" w:rsidR="00E31E55"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5A68DE62" w14:textId="4DB4E1CC" w:rsidR="00E5542A" w:rsidRPr="00A43F19" w:rsidRDefault="004E24B2" w:rsidP="00A43F19">
      <w:pPr>
        <w:pStyle w:val="NoSpacing"/>
        <w:ind w:left="144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DD5CB8"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DD5CB8" w:rsidRPr="00A43F19">
        <w:rPr>
          <w:rFonts w:ascii="Wingdings" w:eastAsia="Wingdings" w:hAnsi="Wingdings" w:cs="Wingdings"/>
        </w:rPr>
        <w:t>à</w:t>
      </w:r>
      <w:r w:rsidR="00E31E55" w:rsidRPr="00A43F19">
        <w:rPr>
          <w:rFonts w:ascii="Century Gothic" w:eastAsia="Arial Unicode MS" w:hAnsi="Century Gothic" w:cs="Arial Unicode MS"/>
        </w:rPr>
        <w:t xml:space="preserve"> EWL</w:t>
      </w:r>
      <w:r w:rsidR="00184DA4">
        <w:rPr>
          <w:rFonts w:ascii="Century Gothic" w:eastAsia="Arial Unicode MS" w:hAnsi="Century Gothic" w:cs="Arial Unicode MS"/>
        </w:rPr>
        <w:t>20</w:t>
      </w:r>
      <w:r w:rsidR="00E31E55" w:rsidRPr="00A43F19">
        <w:rPr>
          <w:rFonts w:ascii="Century Gothic" w:eastAsia="Arial Unicode MS" w:hAnsi="Century Gothic" w:cs="Arial Unicode MS"/>
        </w:rPr>
        <w:t>22 (Site already created from the example above)</w:t>
      </w:r>
      <w:r w:rsidR="00E31E55" w:rsidRPr="00A43F19">
        <w:rPr>
          <w:rFonts w:ascii="Century Gothic" w:eastAsia="Arial Unicode MS" w:hAnsi="Century Gothic" w:cs="Arial Unicode MS"/>
        </w:rPr>
        <w:tab/>
      </w:r>
    </w:p>
    <w:p w14:paraId="7E725B84" w14:textId="77777777" w:rsidR="00E5542A" w:rsidRPr="00A43F19" w:rsidRDefault="00E5542A">
      <w:pPr>
        <w:pStyle w:val="NoSpacing"/>
        <w:ind w:left="720" w:firstLine="720"/>
        <w:rPr>
          <w:rFonts w:ascii="Century Gothic" w:eastAsia="Arial Unicode MS" w:hAnsi="Century Gothic" w:cs="Arial Unicode MS"/>
        </w:rPr>
      </w:pPr>
    </w:p>
    <w:p w14:paraId="338294FD" w14:textId="28099660" w:rsidR="005458B7" w:rsidRPr="00CE3257" w:rsidRDefault="00E31E55" w:rsidP="005458B7">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ab/>
      </w:r>
      <w:r w:rsidR="000C76F0" w:rsidRPr="00CE3257">
        <w:rPr>
          <w:rFonts w:ascii="Century Gothic" w:eastAsia="Arial Unicode MS" w:hAnsi="Century Gothic" w:cs="Arial Unicode MS"/>
        </w:rPr>
        <w:t xml:space="preserve">  </w:t>
      </w:r>
      <w:r w:rsidRPr="00CE3257">
        <w:rPr>
          <w:rFonts w:ascii="Century Gothic" w:eastAsia="Arial Unicode MS" w:hAnsi="Century Gothic" w:cs="Arial Unicode MS"/>
        </w:rPr>
        <w:t>Sample For</w:t>
      </w:r>
      <w:r w:rsidR="000C76F0" w:rsidRPr="00CE3257">
        <w:rPr>
          <w:rFonts w:ascii="Century Gothic" w:eastAsia="Arial Unicode MS" w:hAnsi="Century Gothic" w:cs="Arial Unicode MS"/>
        </w:rPr>
        <w:tab/>
      </w:r>
      <w:r w:rsidR="007A792D" w:rsidRPr="00CE3257">
        <w:rPr>
          <w:rFonts w:ascii="Wingdings" w:eastAsia="Wingdings" w:hAnsi="Wingdings" w:cs="Wingdings"/>
        </w:rPr>
        <w:t>à</w:t>
      </w:r>
      <w:r w:rsidRPr="00CE3257">
        <w:rPr>
          <w:rFonts w:ascii="Century Gothic" w:eastAsia="Arial Unicode MS" w:hAnsi="Century Gothic" w:cs="Arial Unicode MS"/>
        </w:rPr>
        <w:t xml:space="preserve"> Amphibian</w:t>
      </w:r>
    </w:p>
    <w:p w14:paraId="21F8A56C" w14:textId="7B3ED0A9" w:rsidR="004E24B2" w:rsidRDefault="004E24B2" w:rsidP="004E24B2">
      <w:pPr>
        <w:pStyle w:val="NoSpacing"/>
        <w:ind w:left="1440"/>
        <w:rPr>
          <w:rFonts w:ascii="Century Gothic" w:eastAsia="Arial Unicode MS" w:hAnsi="Century Gothic" w:cs="Arial Unicode MS"/>
        </w:rPr>
      </w:pPr>
      <w:r>
        <w:rPr>
          <w:rFonts w:ascii="Century Gothic" w:eastAsia="Arial Unicode MS" w:hAnsi="Century Gothic" w:cs="Arial Unicode MS"/>
          <w:bCs/>
        </w:rPr>
        <w:t xml:space="preserve">        S</w:t>
      </w:r>
      <w:r w:rsidR="005458B7" w:rsidRPr="00A43F19">
        <w:rPr>
          <w:rFonts w:ascii="Century Gothic" w:eastAsia="Arial Unicode MS" w:hAnsi="Century Gothic" w:cs="Arial Unicode MS"/>
          <w:bCs/>
        </w:rPr>
        <w:t>ample Name</w:t>
      </w:r>
      <w:r w:rsidR="00EE1830" w:rsidRPr="00A43F19">
        <w:rPr>
          <w:rFonts w:ascii="Century Gothic" w:eastAsia="Arial Unicode MS" w:hAnsi="Century Gothic" w:cs="Arial Unicode MS"/>
          <w:bCs/>
        </w:rPr>
        <w:t xml:space="preserve"> </w:t>
      </w:r>
      <w:r w:rsidR="007A792D">
        <w:rPr>
          <w:rFonts w:ascii="Century Gothic" w:eastAsia="Arial Unicode MS" w:hAnsi="Century Gothic" w:cs="Arial Unicode MS"/>
          <w:bCs/>
        </w:rPr>
        <w:tab/>
      </w:r>
      <w:r w:rsidR="00EE1830" w:rsidRPr="00A43F19">
        <w:rPr>
          <w:rFonts w:ascii="Wingdings" w:eastAsia="Wingdings" w:hAnsi="Wingdings" w:cs="Wingdings"/>
          <w:bCs/>
        </w:rPr>
        <w:t>à</w:t>
      </w:r>
      <w:r w:rsidR="00EE1830" w:rsidRPr="00A43F19">
        <w:rPr>
          <w:rFonts w:ascii="Century Gothic" w:eastAsia="Arial Unicode MS" w:hAnsi="Century Gothic" w:cs="Arial Unicode MS"/>
          <w:bCs/>
        </w:rPr>
        <w:t xml:space="preserve"> </w:t>
      </w:r>
      <w:proofErr w:type="spellStart"/>
      <w:r w:rsidR="00EE1830" w:rsidRPr="00A43F19">
        <w:rPr>
          <w:rFonts w:ascii="Century Gothic" w:eastAsia="Arial Unicode MS" w:hAnsi="Century Gothic" w:cs="Arial Unicode MS"/>
          <w:bCs/>
        </w:rPr>
        <w:t>EWLAmph</w:t>
      </w:r>
      <w:proofErr w:type="spellEnd"/>
      <w:r w:rsidR="009F7960" w:rsidRPr="00A43F19">
        <w:rPr>
          <w:rFonts w:ascii="Century Gothic" w:eastAsia="Arial Unicode MS" w:hAnsi="Century Gothic" w:cs="Arial Unicode MS"/>
          <w:b/>
        </w:rPr>
        <w:tab/>
      </w:r>
      <w:r w:rsidR="009F7960" w:rsidRPr="00A43F19">
        <w:rPr>
          <w:rFonts w:ascii="Century Gothic" w:eastAsia="Arial Unicode MS" w:hAnsi="Century Gothic" w:cs="Arial Unicode MS"/>
          <w:b/>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1E7586A" w14:textId="4E42F9F7" w:rsidR="007A792D" w:rsidRDefault="004E24B2" w:rsidP="00ED1DE2">
      <w:pPr>
        <w:pStyle w:val="NoSpacing"/>
        <w:ind w:left="1440"/>
        <w:rPr>
          <w:rFonts w:ascii="Century Gothic" w:eastAsia="Arial Unicode MS" w:hAnsi="Century Gothic" w:cs="Arial Unicode MS"/>
        </w:rPr>
      </w:pPr>
      <w:r>
        <w:rPr>
          <w:rFonts w:ascii="Century Gothic" w:eastAsia="Arial Unicode MS" w:hAnsi="Century Gothic" w:cs="Arial Unicode MS"/>
        </w:rPr>
        <w:t xml:space="preserve">          S</w:t>
      </w:r>
      <w:r w:rsidR="00E31E55" w:rsidRPr="00A43F19">
        <w:rPr>
          <w:rFonts w:ascii="Century Gothic" w:eastAsia="Arial Unicode MS" w:hAnsi="Century Gothic" w:cs="Arial Unicode MS"/>
        </w:rPr>
        <w:t>ample Date</w:t>
      </w:r>
      <w:r w:rsidR="000C76F0" w:rsidRPr="00A43F19">
        <w:rPr>
          <w:rFonts w:ascii="Century Gothic" w:eastAsia="Arial Unicode MS" w:hAnsi="Century Gothic" w:cs="Arial Unicode MS"/>
        </w:rPr>
        <w:tab/>
      </w:r>
      <w:r w:rsidR="007A792D" w:rsidRPr="00B9360D">
        <w:rPr>
          <w:rFonts w:ascii="Wingdings" w:eastAsia="Wingdings" w:hAnsi="Wingdings" w:cs="Wingdings"/>
        </w:rPr>
        <w:t>à</w:t>
      </w:r>
      <w:r w:rsidR="00E31E55" w:rsidRPr="00A43F19">
        <w:rPr>
          <w:rFonts w:ascii="Century Gothic" w:eastAsia="Arial Unicode MS" w:hAnsi="Century Gothic" w:cs="Arial Unicode MS"/>
        </w:rPr>
        <w:t xml:space="preserve"> 07/14/</w:t>
      </w:r>
      <w:r w:rsidR="00775547">
        <w:rPr>
          <w:rFonts w:ascii="Century Gothic" w:eastAsia="Arial Unicode MS" w:hAnsi="Century Gothic" w:cs="Arial Unicode MS"/>
        </w:rPr>
        <w:t>2022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0C76F0" w:rsidRPr="00A43F19">
        <w:rPr>
          <w:rFonts w:ascii="Century Gothic" w:eastAsia="Arial Unicode MS" w:hAnsi="Century Gothic" w:cs="Arial Unicode MS"/>
        </w:rPr>
        <w:t xml:space="preserve">        </w:t>
      </w:r>
      <w:r w:rsidR="00E31E55" w:rsidRPr="00CE3257">
        <w:rPr>
          <w:rFonts w:ascii="Century Gothic" w:eastAsia="Arial Unicode MS" w:hAnsi="Century Gothic" w:cs="Arial Unicode MS"/>
          <w:bCs/>
        </w:rPr>
        <w:t>Method</w:t>
      </w:r>
      <w:r w:rsidR="007A792D" w:rsidRPr="00CE3257">
        <w:rPr>
          <w:rFonts w:ascii="Century Gothic" w:eastAsia="Arial Unicode MS" w:hAnsi="Century Gothic" w:cs="Arial Unicode MS"/>
          <w:bCs/>
        </w:rPr>
        <w:tab/>
      </w:r>
      <w:r w:rsidR="007A792D" w:rsidRPr="00CE3257">
        <w:rPr>
          <w:rFonts w:ascii="Wingdings" w:eastAsia="Wingdings" w:hAnsi="Wingdings" w:cs="Wingdings"/>
          <w:bCs/>
        </w:rPr>
        <w:t>à</w:t>
      </w:r>
      <w:r w:rsidR="007A792D" w:rsidRPr="00CE3257">
        <w:rPr>
          <w:rFonts w:ascii="Century Gothic" w:eastAsia="Wingdings" w:hAnsi="Century Gothic" w:cs="Wingdings"/>
          <w:bCs/>
        </w:rPr>
        <w:t xml:space="preserve"> </w:t>
      </w:r>
      <w:r w:rsidR="00E31E55" w:rsidRPr="00CE3257">
        <w:rPr>
          <w:rFonts w:ascii="Century Gothic" w:eastAsia="Arial Unicode MS" w:hAnsi="Century Gothic" w:cs="Arial Unicode MS"/>
          <w:bCs/>
        </w:rPr>
        <w:t>Visual Observation</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0C76F0"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0C76F0"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0C76F0" w:rsidRPr="00A43F19">
        <w:rPr>
          <w:rFonts w:ascii="Century Gothic" w:eastAsia="Arial Unicode MS" w:hAnsi="Century Gothic" w:cs="Arial Unicode MS"/>
        </w:rPr>
        <w:tab/>
      </w:r>
      <w:r w:rsidR="007A792D" w:rsidRPr="00B9360D">
        <w:rPr>
          <w:rFonts w:ascii="Wingdings" w:eastAsia="Wingdings" w:hAnsi="Wingdings" w:cs="Wingdings"/>
        </w:rPr>
        <w:t>à</w:t>
      </w:r>
      <w:r w:rsidR="00E31E55" w:rsidRPr="00A43F19">
        <w:rPr>
          <w:rFonts w:ascii="Century Gothic" w:eastAsia="Arial Unicode MS" w:hAnsi="Century Gothic" w:cs="Arial Unicode MS"/>
        </w:rPr>
        <w:t xml:space="preserve"> blank</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7E6C637D" w14:textId="310E0D6F" w:rsidR="007A792D" w:rsidRDefault="00160E48" w:rsidP="00ED1DE2">
      <w:pPr>
        <w:pStyle w:val="NoSpacing"/>
        <w:ind w:left="1275" w:firstLine="720"/>
        <w:rPr>
          <w:rFonts w:ascii="Century Gothic" w:eastAsia="Arial Unicode MS" w:hAnsi="Century Gothic" w:cs="Arial Unicode MS"/>
        </w:rPr>
      </w:pPr>
      <w:r>
        <w:rPr>
          <w:rFonts w:ascii="Century Gothic" w:eastAsia="Arial Unicode MS" w:hAnsi="Century Gothic" w:cs="Arial Unicode MS"/>
        </w:rPr>
        <w:t xml:space="preserve"> </w:t>
      </w:r>
      <w:r w:rsidR="007A792D">
        <w:rPr>
          <w:rFonts w:ascii="Century Gothic" w:eastAsia="Arial Unicode MS" w:hAnsi="Century Gothic" w:cs="Arial Unicode MS"/>
        </w:rPr>
        <w:t>M</w:t>
      </w:r>
      <w:r w:rsidR="00E31E55" w:rsidRPr="00A43F19">
        <w:rPr>
          <w:rFonts w:ascii="Century Gothic" w:eastAsia="Arial Unicode MS" w:hAnsi="Century Gothic" w:cs="Arial Unicode MS"/>
        </w:rPr>
        <w:t>ethod Type</w:t>
      </w:r>
      <w:r w:rsidR="000C76F0" w:rsidRPr="00A43F19">
        <w:rPr>
          <w:rFonts w:ascii="Century Gothic" w:eastAsia="Arial Unicode MS" w:hAnsi="Century Gothic" w:cs="Arial Unicode MS"/>
        </w:rPr>
        <w:tab/>
      </w:r>
      <w:r w:rsidR="007A792D" w:rsidRPr="00B9360D">
        <w:rPr>
          <w:rFonts w:ascii="Wingdings" w:eastAsia="Wingdings" w:hAnsi="Wingdings" w:cs="Wingdings"/>
        </w:rPr>
        <w:t>à</w:t>
      </w:r>
      <w:r w:rsidR="007A792D">
        <w:rPr>
          <w:rFonts w:ascii="Century Gothic" w:eastAsia="Wingdings" w:hAnsi="Century Gothic" w:cs="Wingdings"/>
        </w:rPr>
        <w:t xml:space="preserve"> </w:t>
      </w:r>
      <w:r w:rsidR="00E31E55" w:rsidRPr="00A43F19">
        <w:rPr>
          <w:rFonts w:ascii="Century Gothic" w:eastAsia="Arial Unicode MS" w:hAnsi="Century Gothic" w:cs="Arial Unicode MS"/>
        </w:rPr>
        <w:t>blank</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6C34CCA" w14:textId="11DC8D0A" w:rsidR="007A792D" w:rsidRDefault="00160E48" w:rsidP="00ED1DE2">
      <w:pPr>
        <w:pStyle w:val="NoSpacing"/>
        <w:ind w:left="1275" w:firstLine="72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7A792D">
        <w:rPr>
          <w:rFonts w:ascii="Century Gothic" w:eastAsia="Arial Unicode MS" w:hAnsi="Century Gothic" w:cs="Arial Unicode MS"/>
        </w:rPr>
        <w:tab/>
      </w:r>
      <w:r w:rsidR="007A792D" w:rsidRPr="00B9360D">
        <w:rPr>
          <w:rFonts w:ascii="Wingdings" w:eastAsia="Wingdings" w:hAnsi="Wingdings" w:cs="Wingdings"/>
        </w:rPr>
        <w:t>à</w:t>
      </w:r>
      <w:r w:rsidR="00E31E55" w:rsidRPr="00A43F19">
        <w:rPr>
          <w:rFonts w:ascii="Century Gothic" w:eastAsia="Arial Unicode MS" w:hAnsi="Century Gothic" w:cs="Arial Unicode MS"/>
        </w:rPr>
        <w:t xml:space="preserve"> Minutes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692A7281" w14:textId="17E15F79" w:rsidR="007A792D" w:rsidRDefault="00160E48" w:rsidP="007A792D">
      <w:pPr>
        <w:pStyle w:val="NoSpacing"/>
        <w:ind w:left="2880" w:hanging="420"/>
        <w:rPr>
          <w:rFonts w:ascii="Century Gothic" w:eastAsia="Arial Unicode MS" w:hAnsi="Century Gothic" w:cs="Arial Unicode MS"/>
        </w:rPr>
      </w:pPr>
      <w:r>
        <w:rPr>
          <w:rFonts w:ascii="Century Gothic" w:eastAsia="Arial Unicode MS" w:hAnsi="Century Gothic" w:cs="Arial Unicode MS"/>
        </w:rPr>
        <w:tab/>
      </w:r>
      <w:r w:rsidR="0BEDEFA1">
        <w:rPr>
          <w:rFonts w:ascii="Century Gothic" w:eastAsia="Arial Unicode MS" w:hAnsi="Century Gothic" w:cs="Arial Unicode MS"/>
        </w:rPr>
        <w:t xml:space="preserve"> </w:t>
      </w:r>
      <w:r w:rsidR="54B50633" w:rsidRPr="00A43F19">
        <w:rPr>
          <w:rFonts w:ascii="Century Gothic" w:eastAsia="Arial Unicode MS" w:hAnsi="Century Gothic" w:cs="Arial Unicode MS"/>
        </w:rPr>
        <w:t>Effort</w:t>
      </w:r>
      <w:r>
        <w:rPr>
          <w:rFonts w:ascii="Century Gothic" w:eastAsia="Arial Unicode MS" w:hAnsi="Century Gothic" w:cs="Arial Unicode MS"/>
        </w:rPr>
        <w:tab/>
      </w:r>
      <w:r w:rsidR="48981187" w:rsidRPr="00B9360D">
        <w:rPr>
          <w:rFonts w:ascii="Wingdings" w:eastAsia="Wingdings" w:hAnsi="Wingdings" w:cs="Wingdings"/>
        </w:rPr>
        <w:t>à</w:t>
      </w:r>
      <w:r w:rsidR="54B50633" w:rsidRPr="00A43F19">
        <w:rPr>
          <w:rFonts w:ascii="Century Gothic" w:eastAsia="Arial Unicode MS" w:hAnsi="Century Gothic" w:cs="Arial Unicode MS"/>
        </w:rPr>
        <w:t xml:space="preserve"> </w:t>
      </w:r>
      <w:r w:rsidR="0F92BD25" w:rsidRPr="00A43F19">
        <w:rPr>
          <w:rFonts w:ascii="Century Gothic" w:eastAsia="Arial Unicode MS" w:hAnsi="Century Gothic" w:cs="Arial Unicode MS"/>
        </w:rPr>
        <w:t>142</w:t>
      </w:r>
      <w:r w:rsidR="00E31E55" w:rsidRPr="00A43F19">
        <w:rPr>
          <w:rFonts w:ascii="Century Gothic" w:eastAsia="Arial Unicode MS" w:hAnsi="Century Gothic" w:cs="Arial Unicode MS"/>
        </w:rPr>
        <w:tab/>
      </w:r>
      <w:r w:rsidR="001B64AF" w:rsidRPr="00A43F19">
        <w:rPr>
          <w:rFonts w:ascii="Century Gothic" w:eastAsia="Arial Unicode MS" w:hAnsi="Century Gothic" w:cs="Arial Unicode MS"/>
        </w:rPr>
        <w:tab/>
      </w:r>
      <w:r w:rsidR="001B64AF" w:rsidRPr="00A43F19">
        <w:rPr>
          <w:rFonts w:ascii="Century Gothic" w:eastAsia="Arial Unicode MS" w:hAnsi="Century Gothic" w:cs="Arial Unicode MS"/>
        </w:rPr>
        <w:tab/>
      </w:r>
      <w:r w:rsidR="54B50633" w:rsidRPr="00A43F19">
        <w:rPr>
          <w:rFonts w:ascii="Century Gothic" w:eastAsia="Arial Unicode MS" w:hAnsi="Century Gothic" w:cs="Arial Unicode MS"/>
          <w:sz w:val="20"/>
          <w:szCs w:val="20"/>
        </w:rPr>
        <w:t xml:space="preserve">2 people </w:t>
      </w:r>
      <w:r w:rsidR="380479F0" w:rsidRPr="00A43F19">
        <w:rPr>
          <w:rFonts w:ascii="Century Gothic" w:eastAsia="Arial Unicode MS" w:hAnsi="Century Gothic" w:cs="Arial Unicode MS"/>
          <w:sz w:val="20"/>
          <w:szCs w:val="20"/>
        </w:rPr>
        <w:t>71</w:t>
      </w:r>
      <w:r w:rsidR="54B50633" w:rsidRPr="00A43F19">
        <w:rPr>
          <w:rFonts w:ascii="Century Gothic" w:eastAsia="Arial Unicode MS" w:hAnsi="Century Gothic" w:cs="Arial Unicode MS"/>
          <w:sz w:val="20"/>
          <w:szCs w:val="20"/>
        </w:rPr>
        <w:t xml:space="preserve"> m</w:t>
      </w:r>
      <w:r w:rsidR="3AD153E5" w:rsidRPr="00A43F19">
        <w:rPr>
          <w:rFonts w:ascii="Century Gothic" w:eastAsia="Arial Unicode MS" w:hAnsi="Century Gothic" w:cs="Arial Unicode MS"/>
          <w:sz w:val="20"/>
          <w:szCs w:val="20"/>
        </w:rPr>
        <w:t>i</w:t>
      </w:r>
      <w:r w:rsidR="54B50633" w:rsidRPr="00A43F19">
        <w:rPr>
          <w:rFonts w:ascii="Century Gothic" w:eastAsia="Arial Unicode MS" w:hAnsi="Century Gothic" w:cs="Arial Unicode MS"/>
          <w:sz w:val="20"/>
          <w:szCs w:val="20"/>
        </w:rPr>
        <w:t>n each</w:t>
      </w:r>
      <w:r w:rsidR="00E31E55" w:rsidRPr="00A43F19">
        <w:rPr>
          <w:rFonts w:ascii="Century Gothic" w:eastAsia="Arial Unicode MS" w:hAnsi="Century Gothic" w:cs="Arial Unicode MS"/>
        </w:rPr>
        <w:tab/>
      </w:r>
    </w:p>
    <w:p w14:paraId="543C7C8D" w14:textId="39E225AB" w:rsidR="00E31E55" w:rsidRPr="00A43F19" w:rsidRDefault="009E4961" w:rsidP="00A43F19">
      <w:pPr>
        <w:pStyle w:val="NoSpacing"/>
        <w:rPr>
          <w:rFonts w:ascii="Century Gothic" w:eastAsia="Arial Unicode MS" w:hAnsi="Century Gothic" w:cs="Arial Unicode MS"/>
          <w:b/>
        </w:rPr>
      </w:pPr>
      <w:r>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C37543">
        <w:rPr>
          <w:rFonts w:ascii="Century Gothic" w:eastAsia="Arial Unicode MS" w:hAnsi="Century Gothic" w:cs="Arial Unicode MS"/>
        </w:rPr>
        <w:t xml:space="preserve"> </w:t>
      </w:r>
      <w:r>
        <w:rPr>
          <w:rFonts w:ascii="Century Gothic" w:eastAsia="Arial Unicode MS" w:hAnsi="Century Gothic" w:cs="Arial Unicode MS"/>
        </w:rPr>
        <w:t xml:space="preserve">Effort Count </w:t>
      </w:r>
      <w:r w:rsidR="00C37543">
        <w:rPr>
          <w:rFonts w:ascii="Century Gothic" w:eastAsia="Arial Unicode MS" w:hAnsi="Century Gothic" w:cs="Arial Unicode MS"/>
        </w:rPr>
        <w:tab/>
      </w:r>
      <w:r w:rsidRPr="009E4961">
        <w:rPr>
          <w:rFonts w:ascii="Wingdings" w:eastAsia="Wingdings" w:hAnsi="Wingdings" w:cs="Wingdings"/>
        </w:rPr>
        <w:t>à</w:t>
      </w:r>
      <w:r>
        <w:rPr>
          <w:rFonts w:ascii="Century Gothic" w:eastAsia="Arial Unicode MS" w:hAnsi="Century Gothic" w:cs="Arial Unicode MS"/>
        </w:rPr>
        <w:t xml:space="preserve"> 2</w:t>
      </w:r>
      <w:r w:rsidR="007A792D">
        <w:rPr>
          <w:rFonts w:ascii="Century Gothic" w:eastAsia="Arial Unicode MS" w:hAnsi="Century Gothic" w:cs="Arial Unicode MS"/>
        </w:rPr>
        <w:tab/>
      </w:r>
    </w:p>
    <w:p w14:paraId="142DDA81" w14:textId="77777777" w:rsidR="00D8476E" w:rsidRPr="00A43F19" w:rsidRDefault="00D8476E" w:rsidP="007C4154">
      <w:pPr>
        <w:pStyle w:val="NoSpacing"/>
        <w:rPr>
          <w:rFonts w:ascii="Century Gothic" w:eastAsia="Arial Unicode MS" w:hAnsi="Century Gothic" w:cs="Arial Unicode MS"/>
        </w:rPr>
      </w:pPr>
    </w:p>
    <w:p w14:paraId="3B943EE3" w14:textId="7B0C5DF7" w:rsidR="007C4154" w:rsidRDefault="007C4154" w:rsidP="007C4154">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If two people are conducting the Amphibian Survey and they independently sample the same area or sample a completely different area, a Sample should be entered for each person.</w:t>
      </w:r>
    </w:p>
    <w:p w14:paraId="2F2F9FD3" w14:textId="77777777" w:rsidR="007C4154" w:rsidRPr="00A43F19" w:rsidRDefault="007C4154" w:rsidP="00E31E55">
      <w:pPr>
        <w:pStyle w:val="NoSpacing"/>
        <w:rPr>
          <w:rFonts w:ascii="Century Gothic" w:eastAsia="Arial Unicode MS" w:hAnsi="Century Gothic" w:cs="Arial Unicode MS"/>
        </w:rPr>
      </w:pPr>
    </w:p>
    <w:p w14:paraId="25DEF45B" w14:textId="4A948E8D" w:rsidR="00C72C20" w:rsidRDefault="00C72C20" w:rsidP="00E31E55">
      <w:pPr>
        <w:pStyle w:val="NoSpacing"/>
        <w:rPr>
          <w:rFonts w:ascii="Century Gothic" w:eastAsia="Arial Unicode MS" w:hAnsi="Century Gothic" w:cs="Arial Unicode MS"/>
        </w:rPr>
      </w:pPr>
    </w:p>
    <w:p w14:paraId="6C3CD34F" w14:textId="1DF4CF7E" w:rsidR="00C72C20" w:rsidRDefault="00C72C20" w:rsidP="00E31E55">
      <w:pPr>
        <w:pStyle w:val="NoSpacing"/>
        <w:rPr>
          <w:rFonts w:ascii="Century Gothic" w:eastAsia="Arial Unicode MS" w:hAnsi="Century Gothic" w:cs="Arial Unicode MS"/>
        </w:rPr>
      </w:pPr>
    </w:p>
    <w:p w14:paraId="4831159D" w14:textId="402D9628" w:rsidR="00C72C20" w:rsidRDefault="00C72C20" w:rsidP="00E31E55">
      <w:pPr>
        <w:pStyle w:val="NoSpacing"/>
        <w:rPr>
          <w:rFonts w:ascii="Century Gothic" w:eastAsia="Arial Unicode MS" w:hAnsi="Century Gothic" w:cs="Arial Unicode MS"/>
        </w:rPr>
      </w:pPr>
      <w:r w:rsidRPr="00A43F19">
        <w:rPr>
          <w:rFonts w:ascii="Century Gothic" w:eastAsia="Arial Unicode MS" w:hAnsi="Century Gothic" w:cs="Arial Unicode MS"/>
          <w:noProof/>
        </w:rPr>
        <mc:AlternateContent>
          <mc:Choice Requires="wpg">
            <w:drawing>
              <wp:anchor distT="0" distB="0" distL="114300" distR="114300" simplePos="0" relativeHeight="251658331" behindDoc="0" locked="0" layoutInCell="1" allowOverlap="1" wp14:anchorId="2A413EF2" wp14:editId="3DC1EC1C">
                <wp:simplePos x="0" y="0"/>
                <wp:positionH relativeFrom="column">
                  <wp:posOffset>9525</wp:posOffset>
                </wp:positionH>
                <wp:positionV relativeFrom="paragraph">
                  <wp:posOffset>205929</wp:posOffset>
                </wp:positionV>
                <wp:extent cx="5810250" cy="361950"/>
                <wp:effectExtent l="0" t="0" r="19050" b="19050"/>
                <wp:wrapTopAndBottom/>
                <wp:docPr id="5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361950"/>
                          <a:chOff x="0" y="0"/>
                          <a:chExt cx="63912" cy="6953"/>
                        </a:xfrm>
                      </wpg:grpSpPr>
                      <wps:wsp>
                        <wps:cNvPr id="61" name="Litebulb"/>
                        <wps:cNvSpPr>
                          <a:spLocks noEditPoints="1" noChangeArrowheads="1"/>
                        </wps:cNvSpPr>
                        <wps:spPr bwMode="auto">
                          <a:xfrm>
                            <a:off x="0" y="666"/>
                            <a:ext cx="3429" cy="5144"/>
                          </a:xfrm>
                          <a:custGeom>
                            <a:avLst/>
                            <a:gdLst>
                              <a:gd name="T0" fmla="*/ 171450 w 21600"/>
                              <a:gd name="T1" fmla="*/ 0 h 21600"/>
                              <a:gd name="T2" fmla="*/ 342900 w 21600"/>
                              <a:gd name="T3" fmla="*/ 185309 h 21600"/>
                              <a:gd name="T4" fmla="*/ 0 w 21600"/>
                              <a:gd name="T5" fmla="*/ 185309 h 21600"/>
                              <a:gd name="T6" fmla="*/ 171450 w 21600"/>
                              <a:gd name="T7" fmla="*/ 514350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chemeClr val="lt1">
                              <a:lumMod val="100000"/>
                              <a:lumOff val="0"/>
                            </a:schemeClr>
                          </a:solidFill>
                          <a:ln w="25400">
                            <a:solidFill>
                              <a:srgbClr val="FFC000"/>
                            </a:solidFill>
                            <a:round/>
                            <a:headEnd/>
                            <a:tailEnd/>
                          </a:ln>
                        </wps:spPr>
                        <wps:bodyPr rot="0" vert="horz" wrap="square" lIns="91440" tIns="45720" rIns="91440" bIns="45720" anchor="t" anchorCtr="0" upright="1">
                          <a:noAutofit/>
                        </wps:bodyPr>
                      </wps:wsp>
                      <wps:wsp>
                        <wps:cNvPr id="67" name="Rounded Rectangle 11"/>
                        <wps:cNvSpPr>
                          <a:spLocks noChangeArrowheads="1"/>
                        </wps:cNvSpPr>
                        <wps:spPr bwMode="auto">
                          <a:xfrm>
                            <a:off x="5238" y="0"/>
                            <a:ext cx="58674" cy="6953"/>
                          </a:xfrm>
                          <a:prstGeom prst="roundRect">
                            <a:avLst>
                              <a:gd name="adj" fmla="val 8333"/>
                            </a:avLst>
                          </a:prstGeom>
                          <a:solidFill>
                            <a:schemeClr val="bg2">
                              <a:lumMod val="25000"/>
                              <a:lumOff val="0"/>
                            </a:schemeClr>
                          </a:solidFill>
                          <a:ln w="25400">
                            <a:solidFill>
                              <a:schemeClr val="dk1">
                                <a:lumMod val="50000"/>
                                <a:lumOff val="0"/>
                              </a:schemeClr>
                            </a:solidFill>
                            <a:round/>
                            <a:headEnd/>
                            <a:tailEnd/>
                          </a:ln>
                        </wps:spPr>
                        <wps:txbx>
                          <w:txbxContent>
                            <w:p w14:paraId="4433A20B" w14:textId="77777777" w:rsidR="002560D3" w:rsidRPr="00EA02CF" w:rsidRDefault="002560D3" w:rsidP="002560D3">
                              <w:pPr>
                                <w:pStyle w:val="NoSpacing"/>
                                <w:rPr>
                                  <w:color w:val="FFFFFF" w:themeColor="background1"/>
                                  <w:sz w:val="20"/>
                                  <w:szCs w:val="20"/>
                                </w:rPr>
                              </w:pPr>
                              <w:r w:rsidRPr="00EA02CF">
                                <w:rPr>
                                  <w:rFonts w:eastAsia="Arial Unicode MS"/>
                                  <w:color w:val="FFFFFF" w:themeColor="background1"/>
                                  <w:sz w:val="20"/>
                                  <w:szCs w:val="20"/>
                                </w:rPr>
                                <w:t>Be sure to change the Sample Type field to Amphibian (default is Fish)</w:t>
                              </w:r>
                            </w:p>
                          </w:txbxContent>
                        </wps:txbx>
                        <wps:bodyPr rot="0" vert="horz" wrap="square" lIns="91440" tIns="45720" rIns="91440" bIns="45720" anchor="ctr" anchorCtr="0" upright="1">
                          <a:noAutofit/>
                        </wps:bodyPr>
                      </wps:wsp>
                    </wpg:wgp>
                  </a:graphicData>
                </a:graphic>
              </wp:anchor>
            </w:drawing>
          </mc:Choice>
          <mc:Fallback>
            <w:pict>
              <v:group w14:anchorId="2A413EF2" id="Group 196" o:spid="_x0000_s1167" style="position:absolute;margin-left:.75pt;margin-top:16.2pt;width:457.5pt;height:28.5pt;z-index:251658331;mso-position-horizontal-relative:text;mso-position-vertical-relative:text" coordsize="6391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">
                <v:shape id="Litebulb" o:spid="_x0000_s1168" style="position:absolute;top:666;width:3429;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27218,0;54435,44131;0,44131;27218,122492" o:connectangles="0,0,0,0" textboxrect="3559,2188,18274,9280"/>
                  <o:lock v:ext="edit" verticies="t"/>
                </v:shape>
                <v:roundrect id="Rounded Rectangle 11" o:spid="_x0000_s1169" style="position:absolute;left:5238;width:58674;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" fillcolor="#3d3d3d [814]" strokecolor="black [1600]" strokeweight="2pt">
                  <v:textbox>
                    <w:txbxContent>
                      <w:p w14:paraId="4433A20B" w14:textId="77777777" w:rsidR="002560D3" w:rsidRPr="00EA02CF" w:rsidRDefault="002560D3" w:rsidP="002560D3">
                        <w:pPr>
                          <w:pStyle w:val="NoSpacing"/>
                          <w:rPr>
                            <w:color w:val="FFFFFF" w:themeColor="background1"/>
                            <w:sz w:val="20"/>
                            <w:szCs w:val="20"/>
                          </w:rPr>
                        </w:pPr>
                        <w:r w:rsidRPr="00EA02CF">
                          <w:rPr>
                            <w:rFonts w:eastAsia="Arial Unicode MS"/>
                            <w:color w:val="FFFFFF" w:themeColor="background1"/>
                            <w:sz w:val="20"/>
                            <w:szCs w:val="20"/>
                          </w:rPr>
                          <w:t>Be sure to change the Sample Type field to Amphibian (default is Fish)</w:t>
                        </w:r>
                      </w:p>
                    </w:txbxContent>
                  </v:textbox>
                </v:roundrect>
                <w10:wrap type="topAndBottom"/>
              </v:group>
            </w:pict>
          </mc:Fallback>
        </mc:AlternateContent>
      </w:r>
    </w:p>
    <w:p w14:paraId="4563D24D" w14:textId="6CFD3041"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lastRenderedPageBreak/>
        <w:t>Amphibian</w:t>
      </w:r>
      <w:r w:rsidR="00F0122F" w:rsidRPr="00A43F19">
        <w:rPr>
          <w:rFonts w:ascii="Century Gothic" w:eastAsia="Arial Unicode MS" w:hAnsi="Century Gothic" w:cs="Arial Unicode MS"/>
        </w:rPr>
        <w:t>s</w:t>
      </w:r>
      <w:r w:rsidRPr="00A43F19">
        <w:rPr>
          <w:rFonts w:ascii="Century Gothic" w:eastAsia="Arial Unicode MS" w:hAnsi="Century Gothic" w:cs="Arial Unicode MS"/>
        </w:rPr>
        <w:t xml:space="preserve"> </w:t>
      </w:r>
      <w:r w:rsidR="00FD4A92" w:rsidRPr="00A43F19">
        <w:rPr>
          <w:rFonts w:ascii="Century Gothic" w:eastAsia="Arial Unicode MS" w:hAnsi="Century Gothic" w:cs="Arial Unicode MS"/>
        </w:rPr>
        <w:t>Tab</w:t>
      </w:r>
    </w:p>
    <w:p w14:paraId="5C2AE4FD" w14:textId="166618D2" w:rsidR="0058077A" w:rsidRDefault="0058077A" w:rsidP="00A43F19">
      <w:pPr>
        <w:pStyle w:val="NoSpacing"/>
        <w:ind w:firstLine="720"/>
        <w:rPr>
          <w:rFonts w:ascii="Century Gothic" w:eastAsia="Arial Unicode MS" w:hAnsi="Century Gothic" w:cs="Arial Unicode MS"/>
        </w:rPr>
      </w:pPr>
    </w:p>
    <w:p w14:paraId="2187A56C" w14:textId="13631BB7" w:rsidR="00E31E55"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After entering the Sample, click on the Amphibians tab to open the Amphibian </w:t>
      </w:r>
      <w:r w:rsidR="00083BC8" w:rsidRPr="00A43F19">
        <w:rPr>
          <w:rFonts w:ascii="Century Gothic" w:eastAsia="Arial Unicode MS" w:hAnsi="Century Gothic" w:cs="Arial Unicode MS"/>
        </w:rPr>
        <w:t>form</w:t>
      </w:r>
      <w:r w:rsidRPr="00A43F19">
        <w:rPr>
          <w:rFonts w:ascii="Century Gothic" w:eastAsia="Arial Unicode MS" w:hAnsi="Century Gothic" w:cs="Arial Unicode MS"/>
        </w:rPr>
        <w:t xml:space="preserve"> and enter data in the grid. You should only make an entry for each species, life stage, and abundance that are observed. You </w:t>
      </w:r>
      <w:r w:rsidRPr="00A43F19">
        <w:rPr>
          <w:rFonts w:ascii="Century Gothic" w:eastAsia="Arial Unicode MS" w:hAnsi="Century Gothic" w:cs="Arial Unicode MS"/>
          <w:b/>
        </w:rPr>
        <w:t>DO NOT need to enter zeros</w:t>
      </w:r>
      <w:r w:rsidRPr="00A43F19">
        <w:rPr>
          <w:rFonts w:ascii="Century Gothic" w:eastAsia="Arial Unicode MS" w:hAnsi="Century Gothic" w:cs="Arial Unicode MS"/>
        </w:rPr>
        <w:t xml:space="preserve"> for those categories when none are seen. Data would be entered in the Amphibian </w:t>
      </w:r>
      <w:r w:rsidR="00C74228">
        <w:rPr>
          <w:rFonts w:ascii="Century Gothic" w:eastAsia="Arial Unicode MS" w:hAnsi="Century Gothic" w:cs="Arial Unicode MS"/>
        </w:rPr>
        <w:t>form</w:t>
      </w:r>
      <w:r w:rsidRPr="00A43F19">
        <w:rPr>
          <w:rFonts w:ascii="Century Gothic" w:eastAsia="Arial Unicode MS" w:hAnsi="Century Gothic" w:cs="Arial Unicode MS"/>
        </w:rPr>
        <w:t xml:space="preserve"> as such:</w:t>
      </w:r>
    </w:p>
    <w:p w14:paraId="17A2F096" w14:textId="77777777" w:rsidR="00FD4A92" w:rsidRPr="00A43F19" w:rsidRDefault="00FD4A92" w:rsidP="003065D5">
      <w:pPr>
        <w:pStyle w:val="NoSpacing"/>
        <w:rPr>
          <w:rFonts w:ascii="Century Gothic" w:eastAsia="Arial Unicode MS" w:hAnsi="Century Gothic" w:cs="Arial Unicode MS"/>
        </w:rPr>
      </w:pPr>
    </w:p>
    <w:p w14:paraId="6BE1E4B7" w14:textId="7C2E44A2" w:rsidR="00E31E55" w:rsidRDefault="00E31E55" w:rsidP="003065D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Amphibian </w:t>
      </w:r>
      <w:r w:rsidR="008F1A35" w:rsidRPr="00A43F19">
        <w:rPr>
          <w:rFonts w:ascii="Century Gothic" w:eastAsia="Arial Unicode MS" w:hAnsi="Century Gothic" w:cs="Arial Unicode MS"/>
          <w:u w:val="single"/>
        </w:rPr>
        <w:t>form</w:t>
      </w:r>
    </w:p>
    <w:p w14:paraId="6612AFEA" w14:textId="5AB2ABAC" w:rsidR="002946B1" w:rsidRPr="00A43F19" w:rsidRDefault="00DB1586" w:rsidP="00ED1DE2">
      <w:pPr>
        <w:pStyle w:val="NoSpacing"/>
        <w:ind w:left="288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Pr>
          <w:rFonts w:ascii="Century Gothic" w:eastAsia="Arial Unicode MS" w:hAnsi="Century Gothic" w:cs="Arial Unicode MS"/>
        </w:rPr>
        <w:tab/>
      </w:r>
      <w:r w:rsidR="007C4154"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spellStart"/>
      <w:r w:rsidR="00E31E55" w:rsidRPr="00A43F19">
        <w:rPr>
          <w:rFonts w:ascii="Century Gothic" w:eastAsia="Arial Unicode MS" w:hAnsi="Century Gothic" w:cs="Arial Unicode MS"/>
        </w:rPr>
        <w:t>Roughskin</w:t>
      </w:r>
      <w:proofErr w:type="spellEnd"/>
      <w:r w:rsidR="00E31E55" w:rsidRPr="00A43F19">
        <w:rPr>
          <w:rFonts w:ascii="Century Gothic" w:eastAsia="Arial Unicode MS" w:hAnsi="Century Gothic" w:cs="Arial Unicode MS"/>
        </w:rPr>
        <w:t xml:space="preserve"> Newt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526F32A" w14:textId="69C6CB17" w:rsidR="002946B1" w:rsidRPr="00A43F19" w:rsidRDefault="0037163A"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7C4154" w:rsidRPr="00A43F19">
        <w:rPr>
          <w:rFonts w:ascii="Century Gothic" w:eastAsia="Arial Unicode MS" w:hAnsi="Century Gothic" w:cs="Arial Unicode MS"/>
        </w:rPr>
        <w:t>Life Stage</w:t>
      </w:r>
      <w:r w:rsidRPr="00A43F19">
        <w:rPr>
          <w:rFonts w:ascii="Century Gothic" w:eastAsia="Arial Unicode MS" w:hAnsi="Century Gothic" w:cs="Arial Unicode MS"/>
        </w:rPr>
        <w:tab/>
      </w:r>
      <w:r w:rsidR="007C4154" w:rsidRPr="00A43F19">
        <w:rPr>
          <w:rFonts w:ascii="Wingdings" w:eastAsia="Wingdings" w:hAnsi="Wingdings" w:cs="Wingdings"/>
        </w:rPr>
        <w:t>à</w:t>
      </w:r>
      <w:r w:rsidR="00E31E55" w:rsidRPr="00A43F19">
        <w:rPr>
          <w:rFonts w:ascii="Century Gothic" w:eastAsia="Arial Unicode MS" w:hAnsi="Century Gothic" w:cs="Arial Unicode MS"/>
        </w:rPr>
        <w:t xml:space="preserve"> Adult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5410416E" w14:textId="21B50968" w:rsidR="00E31E55" w:rsidRPr="00A43F19" w:rsidRDefault="007A792D" w:rsidP="00A43F19">
      <w:pPr>
        <w:pStyle w:val="NoSpacing"/>
        <w:ind w:left="2160" w:firstLine="720"/>
        <w:rPr>
          <w:rFonts w:ascii="Century Gothic" w:eastAsia="Arial Unicode MS" w:hAnsi="Century Gothic" w:cs="Arial Unicode MS"/>
        </w:rPr>
      </w:pPr>
      <w:r>
        <w:rPr>
          <w:rFonts w:ascii="Century Gothic" w:eastAsia="Arial Unicode MS" w:hAnsi="Century Gothic" w:cs="Arial Unicode MS"/>
        </w:rPr>
        <w:t xml:space="preserve"> A</w:t>
      </w:r>
      <w:r w:rsidR="007C4154" w:rsidRPr="00A43F19">
        <w:rPr>
          <w:rFonts w:ascii="Century Gothic" w:eastAsia="Arial Unicode MS" w:hAnsi="Century Gothic" w:cs="Arial Unicode MS"/>
        </w:rPr>
        <w:t xml:space="preserve">bundance </w:t>
      </w:r>
      <w:r>
        <w:rPr>
          <w:rFonts w:ascii="Century Gothic" w:eastAsia="Arial Unicode MS" w:hAnsi="Century Gothic" w:cs="Arial Unicode MS"/>
        </w:rPr>
        <w:tab/>
      </w:r>
      <w:r w:rsidR="007C4154" w:rsidRPr="00A43F19">
        <w:rPr>
          <w:rFonts w:ascii="Wingdings" w:eastAsia="Wingdings" w:hAnsi="Wingdings" w:cs="Wingdings"/>
        </w:rPr>
        <w:t>à</w:t>
      </w:r>
      <w:r w:rsidR="00E31E55" w:rsidRPr="00A43F19">
        <w:rPr>
          <w:rFonts w:ascii="Century Gothic" w:eastAsia="Arial Unicode MS" w:hAnsi="Century Gothic" w:cs="Arial Unicode MS"/>
        </w:rPr>
        <w:t xml:space="preserve"> 1-10</w:t>
      </w:r>
    </w:p>
    <w:p w14:paraId="36CBDB21" w14:textId="77777777" w:rsidR="007C3B52" w:rsidRPr="00A43F19" w:rsidRDefault="007C3B52" w:rsidP="007C4154">
      <w:pPr>
        <w:pStyle w:val="NoSpacing"/>
        <w:ind w:left="720" w:firstLine="720"/>
        <w:rPr>
          <w:rFonts w:ascii="Century Gothic" w:eastAsia="Arial Unicode MS" w:hAnsi="Century Gothic" w:cs="Arial Unicode MS"/>
        </w:rPr>
      </w:pPr>
    </w:p>
    <w:p w14:paraId="480C98C1" w14:textId="60E1897A" w:rsidR="0037163A" w:rsidRPr="00A43F19" w:rsidRDefault="00DB1586" w:rsidP="00ED1DE2">
      <w:pPr>
        <w:pStyle w:val="NoSpacing"/>
        <w:ind w:left="2880"/>
        <w:rPr>
          <w:rFonts w:ascii="Century Gothic" w:eastAsia="Arial Unicode MS" w:hAnsi="Century Gothic" w:cs="Arial Unicode MS"/>
        </w:rPr>
      </w:pPr>
      <w:r>
        <w:rPr>
          <w:rFonts w:ascii="Century Gothic" w:eastAsia="Arial Unicode MS" w:hAnsi="Century Gothic" w:cs="Arial Unicode MS"/>
        </w:rPr>
        <w:t xml:space="preserve">        </w:t>
      </w:r>
      <w:r w:rsidR="007C3B52" w:rsidRPr="00A43F19">
        <w:rPr>
          <w:rFonts w:ascii="Century Gothic" w:eastAsia="Arial Unicode MS" w:hAnsi="Century Gothic" w:cs="Arial Unicode MS"/>
        </w:rPr>
        <w:t>Species</w:t>
      </w:r>
      <w:r>
        <w:rPr>
          <w:rFonts w:ascii="Century Gothic" w:eastAsia="Arial Unicode MS" w:hAnsi="Century Gothic" w:cs="Arial Unicode MS"/>
        </w:rPr>
        <w:tab/>
      </w:r>
      <w:r w:rsidR="007C3B52"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spellStart"/>
      <w:r w:rsidR="00E31E55" w:rsidRPr="00A43F19">
        <w:rPr>
          <w:rFonts w:ascii="Century Gothic" w:eastAsia="Arial Unicode MS" w:hAnsi="Century Gothic" w:cs="Arial Unicode MS"/>
        </w:rPr>
        <w:t>Roughskin</w:t>
      </w:r>
      <w:proofErr w:type="spellEnd"/>
      <w:r w:rsidR="00E31E55" w:rsidRPr="00A43F19">
        <w:rPr>
          <w:rFonts w:ascii="Century Gothic" w:eastAsia="Arial Unicode MS" w:hAnsi="Century Gothic" w:cs="Arial Unicode MS"/>
        </w:rPr>
        <w:t xml:space="preserve"> Newt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70497626" w14:textId="47F04F2B" w:rsidR="002C2D0F" w:rsidRPr="00A43F19" w:rsidRDefault="00DD5EA1"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Life Stage</w:t>
      </w:r>
      <w:r w:rsidR="007A792D">
        <w:rPr>
          <w:rFonts w:ascii="Century Gothic" w:eastAsia="Arial Unicode MS" w:hAnsi="Century Gothic" w:cs="Arial Unicode MS"/>
        </w:rPr>
        <w:tab/>
      </w:r>
      <w:r w:rsidR="007C3B52" w:rsidRPr="00A43F19">
        <w:rPr>
          <w:rFonts w:ascii="Wingdings" w:eastAsia="Wingdings" w:hAnsi="Wingdings" w:cs="Wingdings"/>
        </w:rPr>
        <w:t>à</w:t>
      </w:r>
      <w:r w:rsidR="00E31E55" w:rsidRPr="00A43F19">
        <w:rPr>
          <w:rFonts w:ascii="Century Gothic" w:eastAsia="Arial Unicode MS" w:hAnsi="Century Gothic" w:cs="Arial Unicode MS"/>
        </w:rPr>
        <w:t xml:space="preserve"> Juvenile</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EAB0A08" w14:textId="25E1DF6E" w:rsidR="00E31E55" w:rsidRPr="00A43F19" w:rsidRDefault="007A792D" w:rsidP="00A43F19">
      <w:pPr>
        <w:pStyle w:val="NoSpacing"/>
        <w:ind w:left="2160" w:firstLine="720"/>
        <w:rPr>
          <w:rFonts w:ascii="Century Gothic" w:eastAsia="Arial Unicode MS" w:hAnsi="Century Gothic" w:cs="Arial Unicode MS"/>
        </w:rPr>
      </w:pPr>
      <w:r>
        <w:rPr>
          <w:rFonts w:ascii="Century Gothic" w:eastAsia="Arial Unicode MS" w:hAnsi="Century Gothic" w:cs="Arial Unicode MS"/>
        </w:rPr>
        <w:t xml:space="preserve"> A</w:t>
      </w:r>
      <w:r w:rsidR="00E31E55" w:rsidRPr="00A43F19">
        <w:rPr>
          <w:rFonts w:ascii="Century Gothic" w:eastAsia="Arial Unicode MS" w:hAnsi="Century Gothic" w:cs="Arial Unicode MS"/>
        </w:rPr>
        <w:t>bundance</w:t>
      </w:r>
      <w:r w:rsidR="00B92245" w:rsidRPr="00A43F19">
        <w:rPr>
          <w:rFonts w:ascii="Century Gothic" w:eastAsia="Arial Unicode MS" w:hAnsi="Century Gothic" w:cs="Arial Unicode MS"/>
        </w:rPr>
        <w:tab/>
      </w:r>
      <w:r w:rsidR="00911229" w:rsidRPr="00A43F19">
        <w:rPr>
          <w:rFonts w:ascii="Wingdings" w:eastAsia="Wingdings" w:hAnsi="Wingdings" w:cs="Wingdings"/>
        </w:rPr>
        <w:t>à</w:t>
      </w:r>
      <w:r w:rsidR="00E31E55" w:rsidRPr="00A43F19">
        <w:rPr>
          <w:rFonts w:ascii="Century Gothic" w:eastAsia="Arial Unicode MS" w:hAnsi="Century Gothic" w:cs="Arial Unicode MS"/>
        </w:rPr>
        <w:t xml:space="preserve"> 10-100</w:t>
      </w:r>
    </w:p>
    <w:p w14:paraId="4EBB1CC0" w14:textId="77777777" w:rsidR="007C3B52" w:rsidRPr="00A43F19" w:rsidRDefault="007C3B52" w:rsidP="007C3B52">
      <w:pPr>
        <w:pStyle w:val="NoSpacing"/>
        <w:ind w:left="720" w:firstLine="720"/>
        <w:rPr>
          <w:rFonts w:ascii="Century Gothic" w:eastAsia="Arial Unicode MS" w:hAnsi="Century Gothic" w:cs="Arial Unicode MS"/>
        </w:rPr>
      </w:pPr>
    </w:p>
    <w:p w14:paraId="65F19DD2" w14:textId="4763EB81" w:rsidR="002C2D0F" w:rsidRPr="00A43F19" w:rsidRDefault="00DD5EA1"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377F6F">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2C2D0F" w:rsidRPr="00A43F19">
        <w:rPr>
          <w:rFonts w:ascii="Century Gothic" w:eastAsia="Arial Unicode MS" w:hAnsi="Century Gothic" w:cs="Arial Unicode MS"/>
        </w:rPr>
        <w:t>S</w:t>
      </w:r>
      <w:r w:rsidR="00E31E55" w:rsidRPr="00A43F19">
        <w:rPr>
          <w:rFonts w:ascii="Century Gothic" w:eastAsia="Arial Unicode MS" w:hAnsi="Century Gothic" w:cs="Arial Unicode MS"/>
        </w:rPr>
        <w:t>pecies</w:t>
      </w:r>
      <w:r w:rsidR="007C3B52" w:rsidRPr="00A43F19">
        <w:rPr>
          <w:rFonts w:ascii="Century Gothic" w:eastAsia="Arial Unicode MS" w:hAnsi="Century Gothic" w:cs="Arial Unicode MS"/>
        </w:rPr>
        <w:t xml:space="preserve"> </w:t>
      </w:r>
      <w:r w:rsidR="00B92245" w:rsidRPr="00A43F19">
        <w:rPr>
          <w:rFonts w:ascii="Century Gothic" w:eastAsia="Arial Unicode MS" w:hAnsi="Century Gothic" w:cs="Arial Unicode MS"/>
        </w:rPr>
        <w:tab/>
      </w:r>
      <w:r w:rsidR="007C3B52"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spellStart"/>
      <w:r w:rsidR="00E31E55" w:rsidRPr="00A43F19">
        <w:rPr>
          <w:rFonts w:ascii="Century Gothic" w:eastAsia="Arial Unicode MS" w:hAnsi="Century Gothic" w:cs="Arial Unicode MS"/>
        </w:rPr>
        <w:t>Roughskin</w:t>
      </w:r>
      <w:proofErr w:type="spellEnd"/>
      <w:r w:rsidR="00E31E55" w:rsidRPr="00A43F19">
        <w:rPr>
          <w:rFonts w:ascii="Century Gothic" w:eastAsia="Arial Unicode MS" w:hAnsi="Century Gothic" w:cs="Arial Unicode MS"/>
        </w:rPr>
        <w:t xml:space="preserve"> Newt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8B77CCF" w14:textId="5F4E9A10" w:rsidR="002C2D0F" w:rsidRPr="00A43F19" w:rsidRDefault="00DD5EA1" w:rsidP="002C2D0F">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EC2E5C" w:rsidRPr="00A43F19">
        <w:rPr>
          <w:rFonts w:ascii="Century Gothic" w:eastAsia="Arial Unicode MS" w:hAnsi="Century Gothic" w:cs="Arial Unicode MS"/>
        </w:rPr>
        <w:tab/>
      </w:r>
      <w:r w:rsidR="00EC2E5C"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377F6F">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7C3B52" w:rsidRPr="00A43F19">
        <w:rPr>
          <w:rFonts w:ascii="Century Gothic" w:eastAsia="Arial Unicode MS" w:hAnsi="Century Gothic" w:cs="Arial Unicode MS"/>
        </w:rPr>
        <w:t xml:space="preserve">Life Stage </w:t>
      </w:r>
      <w:r w:rsidR="00B92245" w:rsidRPr="00A43F19">
        <w:rPr>
          <w:rFonts w:ascii="Century Gothic" w:eastAsia="Arial Unicode MS" w:hAnsi="Century Gothic" w:cs="Arial Unicode MS"/>
        </w:rPr>
        <w:tab/>
      </w:r>
      <w:r w:rsidR="007C3B52" w:rsidRPr="00A43F19">
        <w:rPr>
          <w:rFonts w:ascii="Wingdings" w:eastAsia="Wingdings" w:hAnsi="Wingdings" w:cs="Wingdings"/>
        </w:rPr>
        <w:t>à</w:t>
      </w:r>
      <w:r w:rsidR="00E31E55" w:rsidRPr="00A43F19">
        <w:rPr>
          <w:rFonts w:ascii="Century Gothic" w:eastAsia="Arial Unicode MS" w:hAnsi="Century Gothic" w:cs="Arial Unicode MS"/>
        </w:rPr>
        <w:t xml:space="preserve"> Larva</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3C9B70F" w14:textId="65794EB9" w:rsidR="007C3B52" w:rsidRPr="00A43F19" w:rsidRDefault="00377F6F" w:rsidP="00A43F19">
      <w:pPr>
        <w:pStyle w:val="NoSpacing"/>
        <w:ind w:left="2160" w:firstLine="720"/>
        <w:rPr>
          <w:rFonts w:ascii="Century Gothic" w:eastAsia="Arial Unicode MS" w:hAnsi="Century Gothic" w:cs="Arial Unicode MS"/>
        </w:rPr>
      </w:pPr>
      <w:r>
        <w:rPr>
          <w:rFonts w:ascii="Century Gothic" w:eastAsia="Arial Unicode MS" w:hAnsi="Century Gothic" w:cs="Arial Unicode MS"/>
        </w:rPr>
        <w:t xml:space="preserve"> </w:t>
      </w:r>
      <w:r w:rsidR="007C3B52" w:rsidRPr="00A43F19">
        <w:rPr>
          <w:rFonts w:ascii="Century Gothic" w:eastAsia="Arial Unicode MS" w:hAnsi="Century Gothic" w:cs="Arial Unicode MS"/>
        </w:rPr>
        <w:t xml:space="preserve">Abundance </w:t>
      </w:r>
      <w:r w:rsidR="00B92245" w:rsidRPr="00A43F19">
        <w:rPr>
          <w:rFonts w:ascii="Century Gothic" w:eastAsia="Arial Unicode MS" w:hAnsi="Century Gothic" w:cs="Arial Unicode MS"/>
        </w:rPr>
        <w:tab/>
      </w:r>
      <w:r w:rsidR="007C3B52" w:rsidRPr="00A43F19">
        <w:rPr>
          <w:rFonts w:ascii="Wingdings" w:eastAsia="Wingdings" w:hAnsi="Wingdings" w:cs="Wingdings"/>
        </w:rPr>
        <w:t>à</w:t>
      </w:r>
      <w:r w:rsidR="00E31E55" w:rsidRPr="00A43F19">
        <w:rPr>
          <w:rFonts w:ascii="Century Gothic" w:eastAsia="Arial Unicode MS" w:hAnsi="Century Gothic" w:cs="Arial Unicode MS"/>
        </w:rPr>
        <w:t xml:space="preserve"> 1000+</w:t>
      </w:r>
    </w:p>
    <w:p w14:paraId="7DA5DC51" w14:textId="77777777" w:rsidR="00EC2E5C" w:rsidRPr="00A43F19" w:rsidRDefault="00EC2E5C" w:rsidP="00A43F19">
      <w:pPr>
        <w:pStyle w:val="NoSpacing"/>
        <w:ind w:left="1440"/>
        <w:rPr>
          <w:rFonts w:ascii="Century Gothic" w:eastAsia="Arial Unicode MS" w:hAnsi="Century Gothic" w:cs="Arial Unicode MS"/>
        </w:rPr>
      </w:pPr>
    </w:p>
    <w:p w14:paraId="01673E89" w14:textId="79CDF328" w:rsidR="002C2D0F" w:rsidRPr="00A43F19" w:rsidRDefault="00DD5EA1"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7C3B52" w:rsidRPr="00A43F19">
        <w:rPr>
          <w:rFonts w:ascii="Century Gothic" w:eastAsia="Arial Unicode MS" w:hAnsi="Century Gothic" w:cs="Arial Unicode MS"/>
        </w:rPr>
        <w:t xml:space="preserve"> </w:t>
      </w:r>
      <w:r w:rsidR="00B92245" w:rsidRPr="00A43F19">
        <w:rPr>
          <w:rFonts w:ascii="Century Gothic" w:eastAsia="Arial Unicode MS" w:hAnsi="Century Gothic" w:cs="Arial Unicode MS"/>
        </w:rPr>
        <w:tab/>
      </w:r>
      <w:r w:rsidR="007C3B52" w:rsidRPr="00A43F19">
        <w:rPr>
          <w:rFonts w:ascii="Wingdings" w:eastAsia="Wingdings" w:hAnsi="Wingdings" w:cs="Wingdings"/>
        </w:rPr>
        <w:t>à</w:t>
      </w:r>
      <w:r w:rsidR="00E31E55" w:rsidRPr="00A43F19">
        <w:rPr>
          <w:rFonts w:ascii="Century Gothic" w:eastAsia="Arial Unicode MS" w:hAnsi="Century Gothic" w:cs="Arial Unicode MS"/>
        </w:rPr>
        <w:t xml:space="preserve"> Idaho Giant Salamander</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4085C2F0" w14:textId="40A43A9C" w:rsidR="00E31E55" w:rsidRPr="00A43F19" w:rsidRDefault="00E31E55"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B92245" w:rsidRPr="00A43F19">
        <w:rPr>
          <w:rFonts w:ascii="Century Gothic" w:eastAsia="Arial Unicode MS" w:hAnsi="Century Gothic" w:cs="Arial Unicode MS"/>
        </w:rPr>
        <w:tab/>
      </w:r>
      <w:r w:rsidR="00EC2E5C" w:rsidRPr="00A43F19">
        <w:rPr>
          <w:rFonts w:ascii="Century Gothic" w:eastAsia="Arial Unicode MS" w:hAnsi="Century Gothic" w:cs="Arial Unicode MS"/>
        </w:rPr>
        <w:tab/>
      </w:r>
      <w:r w:rsidR="00EC2E5C" w:rsidRPr="00A43F19">
        <w:rPr>
          <w:rFonts w:ascii="Century Gothic" w:eastAsia="Arial Unicode MS" w:hAnsi="Century Gothic" w:cs="Arial Unicode MS"/>
        </w:rPr>
        <w:tab/>
      </w:r>
      <w:r w:rsidR="00DD5EA1" w:rsidRPr="00A43F19">
        <w:rPr>
          <w:rFonts w:ascii="Century Gothic" w:eastAsia="Arial Unicode MS" w:hAnsi="Century Gothic" w:cs="Arial Unicode MS"/>
        </w:rPr>
        <w:t xml:space="preserve">     </w:t>
      </w:r>
      <w:r w:rsidR="007C3B52" w:rsidRPr="00A43F19">
        <w:rPr>
          <w:rFonts w:ascii="Century Gothic" w:eastAsia="Arial Unicode MS" w:hAnsi="Century Gothic" w:cs="Arial Unicode MS"/>
        </w:rPr>
        <w:t>Life Stag</w:t>
      </w:r>
      <w:r w:rsidR="007A792D">
        <w:rPr>
          <w:rFonts w:ascii="Century Gothic" w:eastAsia="Arial Unicode MS" w:hAnsi="Century Gothic" w:cs="Arial Unicode MS"/>
        </w:rPr>
        <w:t>e</w:t>
      </w:r>
      <w:r w:rsidR="007A792D">
        <w:rPr>
          <w:rFonts w:ascii="Century Gothic" w:eastAsia="Arial Unicode MS" w:hAnsi="Century Gothic" w:cs="Arial Unicode MS"/>
        </w:rPr>
        <w:tab/>
      </w:r>
      <w:r w:rsidR="007C3B52" w:rsidRPr="00A43F19">
        <w:rPr>
          <w:rFonts w:ascii="Wingdings" w:eastAsia="Wingdings" w:hAnsi="Wingdings" w:cs="Wingdings"/>
        </w:rPr>
        <w:t>à</w:t>
      </w:r>
      <w:r w:rsidRPr="00A43F19">
        <w:rPr>
          <w:rFonts w:ascii="Century Gothic" w:eastAsia="Arial Unicode MS" w:hAnsi="Century Gothic" w:cs="Arial Unicode MS"/>
        </w:rPr>
        <w:t xml:space="preserve"> Adult</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DD5EA1" w:rsidRPr="00A43F19">
        <w:rPr>
          <w:rFonts w:ascii="Century Gothic" w:eastAsia="Arial Unicode MS" w:hAnsi="Century Gothic" w:cs="Arial Unicode MS"/>
        </w:rPr>
        <w:tab/>
      </w:r>
      <w:r w:rsidR="00DD5EA1" w:rsidRPr="00A43F19">
        <w:rPr>
          <w:rFonts w:ascii="Century Gothic" w:eastAsia="Arial Unicode MS" w:hAnsi="Century Gothic" w:cs="Arial Unicode MS"/>
        </w:rPr>
        <w:tab/>
      </w:r>
      <w:r w:rsidR="00377F6F">
        <w:rPr>
          <w:rFonts w:ascii="Century Gothic" w:eastAsia="Arial Unicode MS" w:hAnsi="Century Gothic" w:cs="Arial Unicode MS"/>
        </w:rPr>
        <w:t xml:space="preserve">           </w:t>
      </w:r>
      <w:r w:rsidR="007A792D">
        <w:rPr>
          <w:rFonts w:ascii="Century Gothic" w:eastAsia="Arial Unicode MS" w:hAnsi="Century Gothic" w:cs="Arial Unicode MS"/>
        </w:rPr>
        <w:t>C</w:t>
      </w:r>
      <w:r w:rsidR="007C3B52" w:rsidRPr="00A43F19">
        <w:rPr>
          <w:rFonts w:ascii="Century Gothic" w:eastAsia="Arial Unicode MS" w:hAnsi="Century Gothic" w:cs="Arial Unicode MS"/>
        </w:rPr>
        <w:t>ount</w:t>
      </w:r>
      <w:r w:rsidR="007A792D">
        <w:rPr>
          <w:rFonts w:ascii="Century Gothic" w:eastAsia="Arial Unicode MS" w:hAnsi="Century Gothic" w:cs="Arial Unicode MS"/>
        </w:rPr>
        <w:tab/>
      </w:r>
      <w:r w:rsidR="007C3B52" w:rsidRPr="00A43F19">
        <w:rPr>
          <w:rFonts w:ascii="Wingdings" w:eastAsia="Wingdings" w:hAnsi="Wingdings" w:cs="Wingdings"/>
        </w:rPr>
        <w:t>à</w:t>
      </w:r>
      <w:r w:rsidRPr="00A43F19">
        <w:rPr>
          <w:rFonts w:ascii="Century Gothic" w:eastAsia="Arial Unicode MS" w:hAnsi="Century Gothic" w:cs="Arial Unicode MS"/>
        </w:rPr>
        <w:t xml:space="preserve"> 2</w:t>
      </w:r>
    </w:p>
    <w:p w14:paraId="66944076" w14:textId="77777777" w:rsidR="00E31E55" w:rsidRPr="00A43F19" w:rsidRDefault="00E31E55" w:rsidP="00E31E55">
      <w:pPr>
        <w:pStyle w:val="NoSpacing"/>
        <w:rPr>
          <w:rFonts w:ascii="Century Gothic" w:eastAsia="Arial Unicode MS" w:hAnsi="Century Gothic" w:cs="Arial Unicode MS"/>
        </w:rPr>
      </w:pPr>
    </w:p>
    <w:p w14:paraId="6079CF73" w14:textId="0E05407D" w:rsidR="00E31E55" w:rsidRPr="00A43F19" w:rsidRDefault="63D5A6D6" w:rsidP="00E31E55">
      <w:pPr>
        <w:pStyle w:val="NoSpacing"/>
        <w:rPr>
          <w:rFonts w:ascii="Century Gothic" w:eastAsia="Arial Unicode MS" w:hAnsi="Century Gothic" w:cs="Arial Unicode MS"/>
          <w:u w:val="single"/>
        </w:rPr>
      </w:pPr>
      <w:r w:rsidRPr="741A6BA8">
        <w:rPr>
          <w:rFonts w:ascii="Century Gothic" w:eastAsia="Arial Unicode MS" w:hAnsi="Century Gothic" w:cs="Arial Unicode MS"/>
          <w:u w:val="single"/>
        </w:rPr>
        <w:t xml:space="preserve">HML </w:t>
      </w:r>
      <w:r w:rsidR="18835F12" w:rsidRPr="741A6BA8">
        <w:rPr>
          <w:rFonts w:ascii="Century Gothic" w:eastAsia="Arial Unicode MS" w:hAnsi="Century Gothic" w:cs="Arial Unicode MS"/>
          <w:u w:val="single"/>
        </w:rPr>
        <w:t>form</w:t>
      </w:r>
      <w:r w:rsidR="54B50633" w:rsidRPr="741A6BA8">
        <w:rPr>
          <w:rFonts w:ascii="Century Gothic" w:eastAsia="Arial Unicode MS" w:hAnsi="Century Gothic" w:cs="Arial Unicode MS"/>
          <w:u w:val="single"/>
        </w:rPr>
        <w:t xml:space="preserve"> </w:t>
      </w:r>
    </w:p>
    <w:p w14:paraId="3C184DC9" w14:textId="39648113" w:rsidR="00E31E55" w:rsidRPr="00A43F19" w:rsidRDefault="2B146A67" w:rsidP="005E23B5">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Clicking on the HML tab opens the HML for</w:t>
      </w:r>
      <w:r w:rsidR="1E10ED82" w:rsidRPr="741A6BA8">
        <w:rPr>
          <w:rFonts w:ascii="Century Gothic" w:eastAsia="Arial Unicode MS" w:hAnsi="Century Gothic" w:cs="Arial Unicode MS"/>
        </w:rPr>
        <w:t>m</w:t>
      </w:r>
      <w:r w:rsidR="428C79AD" w:rsidRPr="741A6BA8">
        <w:rPr>
          <w:rFonts w:ascii="Century Gothic" w:eastAsia="Arial Unicode MS" w:hAnsi="Century Gothic" w:cs="Arial Unicode MS"/>
        </w:rPr>
        <w:t xml:space="preserve"> where data</w:t>
      </w:r>
      <w:r w:rsidR="1E10ED82" w:rsidRPr="741A6BA8">
        <w:rPr>
          <w:rFonts w:ascii="Century Gothic" w:eastAsia="Arial Unicode MS" w:hAnsi="Century Gothic" w:cs="Arial Unicode MS"/>
        </w:rPr>
        <w:t xml:space="preserve"> specific to the</w:t>
      </w:r>
      <w:r w:rsidR="54B50633" w:rsidRPr="741A6BA8">
        <w:rPr>
          <w:rFonts w:ascii="Century Gothic" w:eastAsia="Arial Unicode MS" w:hAnsi="Century Gothic" w:cs="Arial Unicode MS"/>
        </w:rPr>
        <w:t xml:space="preserve"> H</w:t>
      </w:r>
      <w:r w:rsidR="5C2FC799" w:rsidRPr="741A6BA8">
        <w:rPr>
          <w:rFonts w:ascii="Century Gothic" w:eastAsia="Arial Unicode MS" w:hAnsi="Century Gothic" w:cs="Arial Unicode MS"/>
        </w:rPr>
        <w:t>ML</w:t>
      </w:r>
      <w:r w:rsidR="54B50633" w:rsidRPr="741A6BA8">
        <w:rPr>
          <w:rFonts w:ascii="Century Gothic" w:eastAsia="Arial Unicode MS" w:hAnsi="Century Gothic" w:cs="Arial Unicode MS"/>
        </w:rPr>
        <w:t xml:space="preserve"> survey</w:t>
      </w:r>
      <w:r w:rsidR="35536D92"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 xml:space="preserve">is entered. </w:t>
      </w:r>
      <w:r w:rsidR="3B16FAD5" w:rsidRPr="741A6BA8">
        <w:rPr>
          <w:rFonts w:ascii="Century Gothic" w:eastAsia="Arial Unicode MS" w:hAnsi="Century Gothic" w:cs="Arial Unicode MS"/>
        </w:rPr>
        <w:t xml:space="preserve">You </w:t>
      </w:r>
      <w:r w:rsidR="6561EC3A" w:rsidRPr="741A6BA8">
        <w:rPr>
          <w:rFonts w:ascii="Century Gothic" w:eastAsia="Arial Unicode MS" w:hAnsi="Century Gothic" w:cs="Arial Unicode MS"/>
        </w:rPr>
        <w:t>should enter data in the HML form</w:t>
      </w:r>
      <w:r w:rsidR="613B71B5" w:rsidRPr="741A6BA8">
        <w:rPr>
          <w:rFonts w:ascii="Century Gothic" w:eastAsia="Arial Unicode MS" w:hAnsi="Century Gothic" w:cs="Arial Unicode MS"/>
        </w:rPr>
        <w:t xml:space="preserve"> under its own Sample with Sample Type</w:t>
      </w:r>
      <w:r w:rsidR="652DD3D3" w:rsidRPr="741A6BA8">
        <w:rPr>
          <w:rFonts w:ascii="Century Gothic" w:eastAsia="Arial Unicode MS" w:hAnsi="Century Gothic" w:cs="Arial Unicode MS"/>
        </w:rPr>
        <w:t xml:space="preserve"> set to HML</w:t>
      </w:r>
      <w:r w:rsidR="7A38CE3F" w:rsidRPr="741A6BA8">
        <w:rPr>
          <w:rFonts w:ascii="Century Gothic" w:eastAsia="Arial Unicode MS" w:hAnsi="Century Gothic" w:cs="Arial Unicode MS"/>
        </w:rPr>
        <w:t>.</w:t>
      </w:r>
    </w:p>
    <w:p w14:paraId="7171516F" w14:textId="0E5620C9" w:rsidR="00192120" w:rsidRPr="00A43F19" w:rsidRDefault="00192120" w:rsidP="005E23B5">
      <w:pPr>
        <w:pStyle w:val="NoSpacing"/>
        <w:ind w:firstLine="720"/>
        <w:rPr>
          <w:rFonts w:ascii="Century Gothic" w:eastAsia="Arial Unicode MS" w:hAnsi="Century Gothic" w:cs="Arial Unicode MS"/>
        </w:rPr>
      </w:pPr>
    </w:p>
    <w:p w14:paraId="19346C34" w14:textId="292D1EC3" w:rsidR="00192120" w:rsidRPr="00A43F19" w:rsidRDefault="00687F4A"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Survey Name</w:t>
      </w:r>
      <w:r w:rsidR="007A792D">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EWL</w:t>
      </w:r>
      <w:r w:rsidR="00CE3257">
        <w:rPr>
          <w:rFonts w:ascii="Century Gothic" w:eastAsia="Arial Unicode MS" w:hAnsi="Century Gothic" w:cs="Arial Unicode MS"/>
        </w:rPr>
        <w:t>20</w:t>
      </w:r>
      <w:r w:rsidRPr="00A43F19">
        <w:rPr>
          <w:rFonts w:ascii="Century Gothic" w:eastAsia="Arial Unicode MS" w:hAnsi="Century Gothic" w:cs="Arial Unicode MS"/>
        </w:rPr>
        <w:t>22</w:t>
      </w:r>
    </w:p>
    <w:p w14:paraId="646CD916" w14:textId="77777777" w:rsidR="00687F4A" w:rsidRPr="00A43F19" w:rsidRDefault="00687F4A" w:rsidP="005E23B5">
      <w:pPr>
        <w:pStyle w:val="NoSpacing"/>
        <w:ind w:firstLine="720"/>
        <w:rPr>
          <w:rFonts w:ascii="Century Gothic" w:eastAsia="Arial Unicode MS" w:hAnsi="Century Gothic" w:cs="Arial Unicode MS"/>
        </w:rPr>
      </w:pPr>
    </w:p>
    <w:p w14:paraId="34A5F585" w14:textId="39ABCB0E" w:rsidR="00687F4A" w:rsidRPr="00A43F19" w:rsidRDefault="007A792D" w:rsidP="005E23B5">
      <w:pPr>
        <w:pStyle w:val="NoSpacing"/>
        <w:ind w:firstLine="720"/>
        <w:rPr>
          <w:rFonts w:ascii="Century Gothic" w:eastAsia="Arial Unicode MS" w:hAnsi="Century Gothic" w:cs="Arial Unicode MS"/>
        </w:rPr>
      </w:pPr>
      <w:r>
        <w:rPr>
          <w:rFonts w:ascii="Century Gothic" w:eastAsia="Arial Unicode MS" w:hAnsi="Century Gothic" w:cs="Arial Unicode MS"/>
        </w:rPr>
        <w:t xml:space="preserve">           </w:t>
      </w:r>
      <w:r w:rsidR="00687F4A" w:rsidRPr="00A43F19">
        <w:rPr>
          <w:rFonts w:ascii="Century Gothic" w:eastAsia="Arial Unicode MS" w:hAnsi="Century Gothic" w:cs="Arial Unicode MS"/>
        </w:rPr>
        <w:t xml:space="preserve">    Site Name </w:t>
      </w:r>
      <w:r w:rsidR="00687F4A" w:rsidRPr="00A43F19">
        <w:rPr>
          <w:rFonts w:ascii="Century Gothic" w:eastAsia="Arial Unicode MS" w:hAnsi="Century Gothic" w:cs="Arial Unicode MS"/>
        </w:rPr>
        <w:tab/>
      </w:r>
      <w:r w:rsidR="00687F4A" w:rsidRPr="00A43F19">
        <w:rPr>
          <w:rFonts w:ascii="Wingdings" w:eastAsia="Wingdings" w:hAnsi="Wingdings" w:cs="Wingdings"/>
        </w:rPr>
        <w:t>à</w:t>
      </w:r>
      <w:r w:rsidR="00687F4A" w:rsidRPr="00A43F19">
        <w:rPr>
          <w:rFonts w:ascii="Century Gothic" w:eastAsia="Arial Unicode MS" w:hAnsi="Century Gothic" w:cs="Arial Unicode MS"/>
        </w:rPr>
        <w:t xml:space="preserve"> EWL</w:t>
      </w:r>
      <w:r w:rsidR="00CE3257">
        <w:rPr>
          <w:rFonts w:ascii="Century Gothic" w:eastAsia="Arial Unicode MS" w:hAnsi="Century Gothic" w:cs="Arial Unicode MS"/>
        </w:rPr>
        <w:t>20</w:t>
      </w:r>
      <w:r w:rsidR="00687F4A" w:rsidRPr="00A43F19">
        <w:rPr>
          <w:rFonts w:ascii="Century Gothic" w:eastAsia="Arial Unicode MS" w:hAnsi="Century Gothic" w:cs="Arial Unicode MS"/>
        </w:rPr>
        <w:t>22</w:t>
      </w:r>
    </w:p>
    <w:p w14:paraId="6698DA05" w14:textId="77777777" w:rsidR="00751328" w:rsidRPr="00A43F19" w:rsidRDefault="00751328" w:rsidP="005E23B5">
      <w:pPr>
        <w:pStyle w:val="NoSpacing"/>
        <w:ind w:firstLine="720"/>
        <w:rPr>
          <w:rFonts w:ascii="Century Gothic" w:eastAsia="Arial Unicode MS" w:hAnsi="Century Gothic" w:cs="Arial Unicode MS"/>
        </w:rPr>
      </w:pPr>
    </w:p>
    <w:p w14:paraId="62F0676C" w14:textId="69C98793" w:rsidR="00112FD6" w:rsidRPr="00A43F19" w:rsidRDefault="00377F6F" w:rsidP="00ED1DE2">
      <w:pPr>
        <w:pStyle w:val="NoSpacing"/>
        <w:ind w:left="720" w:firstLine="720"/>
        <w:rPr>
          <w:rFonts w:ascii="Century Gothic" w:eastAsia="Arial Unicode MS" w:hAnsi="Century Gothic" w:cs="Arial Unicode MS"/>
        </w:rPr>
      </w:pPr>
      <w:r>
        <w:rPr>
          <w:rFonts w:ascii="Century Gothic" w:eastAsia="Arial Unicode MS" w:hAnsi="Century Gothic" w:cs="Arial Unicode MS"/>
        </w:rPr>
        <w:t xml:space="preserve">           </w:t>
      </w:r>
      <w:r w:rsidR="00112FD6" w:rsidRPr="00A43F19">
        <w:rPr>
          <w:rFonts w:ascii="Century Gothic" w:eastAsia="Arial Unicode MS" w:hAnsi="Century Gothic" w:cs="Arial Unicode MS"/>
        </w:rPr>
        <w:t xml:space="preserve">Sample Type </w:t>
      </w:r>
      <w:r>
        <w:rPr>
          <w:rFonts w:ascii="Century Gothic" w:eastAsia="Arial Unicode MS" w:hAnsi="Century Gothic" w:cs="Arial Unicode MS"/>
        </w:rPr>
        <w:tab/>
      </w:r>
      <w:r w:rsidR="00112FD6" w:rsidRPr="00A43F19">
        <w:rPr>
          <w:rFonts w:ascii="Wingdings" w:eastAsia="Wingdings" w:hAnsi="Wingdings" w:cs="Wingdings"/>
        </w:rPr>
        <w:t>à</w:t>
      </w:r>
      <w:r w:rsidR="00112FD6" w:rsidRPr="00A43F19">
        <w:rPr>
          <w:rFonts w:ascii="Century Gothic" w:eastAsia="Arial Unicode MS" w:hAnsi="Century Gothic" w:cs="Arial Unicode MS"/>
        </w:rPr>
        <w:t xml:space="preserve"> HML</w:t>
      </w:r>
    </w:p>
    <w:p w14:paraId="6B3E6D32" w14:textId="357D2E9D" w:rsidR="00A13EC4" w:rsidRPr="00A43F19" w:rsidRDefault="00751328" w:rsidP="00751328">
      <w:pPr>
        <w:pStyle w:val="NoSpacing"/>
        <w:ind w:left="2880" w:hanging="1440"/>
        <w:rPr>
          <w:rFonts w:ascii="Century Gothic" w:eastAsia="Arial Unicode MS" w:hAnsi="Century Gothic" w:cs="Arial Unicode MS"/>
        </w:rPr>
      </w:pPr>
      <w:r w:rsidRPr="00A43F19">
        <w:rPr>
          <w:rFonts w:ascii="Century Gothic" w:eastAsia="Arial Unicode MS" w:hAnsi="Century Gothic" w:cs="Arial Unicode MS"/>
        </w:rPr>
        <w:t xml:space="preserve">         Sample Name</w:t>
      </w:r>
      <w:r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EWL</w:t>
      </w:r>
      <w:r w:rsidR="00CE3257">
        <w:rPr>
          <w:rFonts w:ascii="Century Gothic" w:eastAsia="Arial Unicode MS" w:hAnsi="Century Gothic" w:cs="Arial Unicode MS"/>
        </w:rPr>
        <w:t>20</w:t>
      </w:r>
      <w:r w:rsidRPr="00A43F19">
        <w:rPr>
          <w:rFonts w:ascii="Century Gothic" w:eastAsia="Arial Unicode MS" w:hAnsi="Century Gothic" w:cs="Arial Unicode MS"/>
        </w:rPr>
        <w:t>22</w:t>
      </w:r>
      <w:r w:rsidR="00112FD6" w:rsidRPr="00A43F19">
        <w:rPr>
          <w:rFonts w:ascii="Century Gothic" w:eastAsia="Arial Unicode MS" w:hAnsi="Century Gothic" w:cs="Arial Unicode MS"/>
        </w:rPr>
        <w:t>HML</w:t>
      </w:r>
    </w:p>
    <w:p w14:paraId="542FA0D9" w14:textId="77FCC92A" w:rsidR="002F28F7" w:rsidRPr="00A43F19" w:rsidRDefault="00377F6F" w:rsidP="00ED1DE2">
      <w:pPr>
        <w:pStyle w:val="NoSpacing"/>
        <w:ind w:left="1440"/>
        <w:rPr>
          <w:rFonts w:ascii="Century Gothic" w:eastAsia="Arial Unicode MS" w:hAnsi="Century Gothic" w:cs="Arial Unicode MS"/>
        </w:rPr>
      </w:pPr>
      <w:r>
        <w:rPr>
          <w:rFonts w:ascii="Century Gothic" w:eastAsia="Arial Unicode MS" w:hAnsi="Century Gothic" w:cs="Arial Unicode MS"/>
        </w:rPr>
        <w:t xml:space="preserve">           </w:t>
      </w:r>
      <w:r w:rsidR="007A792D">
        <w:rPr>
          <w:rFonts w:ascii="Century Gothic" w:eastAsia="Arial Unicode MS" w:hAnsi="Century Gothic" w:cs="Arial Unicode MS"/>
        </w:rPr>
        <w:t>S</w:t>
      </w:r>
      <w:r w:rsidR="007E1034" w:rsidRPr="00A43F19">
        <w:rPr>
          <w:rFonts w:ascii="Century Gothic" w:eastAsia="Arial Unicode MS" w:hAnsi="Century Gothic" w:cs="Arial Unicode MS"/>
        </w:rPr>
        <w:t>ample Date</w:t>
      </w:r>
      <w:r w:rsidR="007E1034" w:rsidRPr="00A43F19">
        <w:rPr>
          <w:rFonts w:ascii="Century Gothic" w:eastAsia="Arial Unicode MS" w:hAnsi="Century Gothic" w:cs="Arial Unicode MS"/>
        </w:rPr>
        <w:tab/>
      </w:r>
      <w:r w:rsidR="007E1034" w:rsidRPr="00A43F19">
        <w:rPr>
          <w:rFonts w:ascii="Wingdings" w:eastAsia="Wingdings" w:hAnsi="Wingdings" w:cs="Wingdings"/>
        </w:rPr>
        <w:t>à</w:t>
      </w:r>
      <w:r w:rsidR="007E1034" w:rsidRPr="00A43F19">
        <w:rPr>
          <w:rFonts w:ascii="Century Gothic" w:eastAsia="Arial Unicode MS" w:hAnsi="Century Gothic" w:cs="Arial Unicode MS"/>
        </w:rPr>
        <w:t xml:space="preserve"> 07/15/2022</w:t>
      </w:r>
    </w:p>
    <w:p w14:paraId="771BB93C" w14:textId="2E81F0D8" w:rsidR="002F28F7" w:rsidRPr="00A43F19" w:rsidRDefault="002F28F7" w:rsidP="002F28F7">
      <w:pPr>
        <w:pStyle w:val="NoSpacing"/>
        <w:ind w:left="2880" w:hanging="720"/>
        <w:rPr>
          <w:rFonts w:ascii="Century Gothic" w:eastAsia="Arial Unicode MS" w:hAnsi="Century Gothic" w:cs="Arial Unicode MS"/>
        </w:rPr>
      </w:pPr>
    </w:p>
    <w:p w14:paraId="4A016A68" w14:textId="736306D7" w:rsidR="002F28F7" w:rsidRPr="00A43F19" w:rsidRDefault="002F28F7" w:rsidP="002F28F7">
      <w:pPr>
        <w:pStyle w:val="NoSpacing"/>
        <w:ind w:left="2880" w:hanging="720"/>
        <w:rPr>
          <w:rFonts w:ascii="Century Gothic" w:eastAsia="Arial Unicode MS" w:hAnsi="Century Gothic" w:cs="Arial Unicode MS"/>
        </w:rPr>
      </w:pPr>
      <w:r w:rsidRPr="00A43F19">
        <w:rPr>
          <w:rFonts w:ascii="Century Gothic" w:eastAsia="Arial Unicode MS" w:hAnsi="Century Gothic" w:cs="Arial Unicode MS"/>
        </w:rPr>
        <w:tab/>
      </w:r>
      <w:r w:rsidR="006069E8" w:rsidRPr="00A43F19">
        <w:rPr>
          <w:rFonts w:ascii="Century Gothic" w:eastAsia="Arial Unicode MS" w:hAnsi="Century Gothic" w:cs="Arial Unicode MS"/>
        </w:rPr>
        <w:t xml:space="preserve">         </w:t>
      </w:r>
      <w:r w:rsidR="00E733F6" w:rsidRPr="00A43F19">
        <w:rPr>
          <w:rFonts w:ascii="Century Gothic" w:eastAsia="Arial Unicode MS" w:hAnsi="Century Gothic" w:cs="Arial Unicode MS"/>
        </w:rPr>
        <w:t xml:space="preserve"># Inlets </w:t>
      </w:r>
      <w:r w:rsidR="006069E8" w:rsidRPr="00A43F19">
        <w:rPr>
          <w:rFonts w:ascii="Century Gothic" w:eastAsia="Arial Unicode MS" w:hAnsi="Century Gothic" w:cs="Arial Unicode MS"/>
        </w:rPr>
        <w:tab/>
      </w:r>
      <w:r w:rsidR="00E733F6" w:rsidRPr="00A43F19">
        <w:rPr>
          <w:rFonts w:ascii="Wingdings" w:eastAsia="Wingdings" w:hAnsi="Wingdings" w:cs="Wingdings"/>
        </w:rPr>
        <w:t>à</w:t>
      </w:r>
      <w:r w:rsidR="00E733F6" w:rsidRPr="00A43F19">
        <w:rPr>
          <w:rFonts w:ascii="Century Gothic" w:eastAsia="Arial Unicode MS" w:hAnsi="Century Gothic" w:cs="Arial Unicode MS"/>
        </w:rPr>
        <w:t xml:space="preserve"> 2</w:t>
      </w:r>
    </w:p>
    <w:p w14:paraId="5CDAED48" w14:textId="390A4A49" w:rsidR="00E733F6" w:rsidRPr="00A43F19" w:rsidRDefault="00F44F1F" w:rsidP="00A43F19">
      <w:pPr>
        <w:pStyle w:val="NoSpacing"/>
        <w:ind w:left="2880"/>
        <w:rPr>
          <w:rFonts w:ascii="Century Gothic" w:eastAsia="Arial Unicode MS" w:hAnsi="Century Gothic" w:cs="Arial Unicode MS"/>
        </w:rPr>
      </w:pPr>
      <w:r w:rsidRPr="00A43F19">
        <w:rPr>
          <w:rFonts w:ascii="Century Gothic" w:eastAsia="Arial Unicode MS" w:hAnsi="Century Gothic" w:cs="Arial Unicode MS"/>
        </w:rPr>
        <w:t xml:space="preserve">      </w:t>
      </w:r>
      <w:r w:rsidR="00232879" w:rsidRPr="00A43F19">
        <w:rPr>
          <w:rFonts w:ascii="Century Gothic" w:eastAsia="Arial Unicode MS" w:hAnsi="Century Gothic" w:cs="Arial Unicode MS"/>
        </w:rPr>
        <w:t xml:space="preserve"># </w:t>
      </w:r>
      <w:r w:rsidR="00BA386F" w:rsidRPr="00A43F19">
        <w:rPr>
          <w:rFonts w:ascii="Century Gothic" w:eastAsia="Arial Unicode MS" w:hAnsi="Century Gothic" w:cs="Arial Unicode MS"/>
        </w:rPr>
        <w:t>Outlets</w:t>
      </w:r>
      <w:r w:rsidR="002A7D29" w:rsidRPr="00A43F19">
        <w:rPr>
          <w:rFonts w:ascii="Century Gothic" w:eastAsia="Arial Unicode MS" w:hAnsi="Century Gothic" w:cs="Arial Unicode MS"/>
        </w:rPr>
        <w:tab/>
      </w:r>
      <w:r w:rsidR="00BA386F" w:rsidRPr="00A43F19">
        <w:rPr>
          <w:rFonts w:ascii="Wingdings" w:eastAsia="Wingdings" w:hAnsi="Wingdings" w:cs="Wingdings"/>
        </w:rPr>
        <w:t>à</w:t>
      </w:r>
      <w:r w:rsidR="007E5225" w:rsidRPr="00A43F19">
        <w:rPr>
          <w:rFonts w:ascii="Century Gothic" w:eastAsia="Arial Unicode MS" w:hAnsi="Century Gothic" w:cs="Arial Unicode MS"/>
        </w:rPr>
        <w:t xml:space="preserve"> 1</w:t>
      </w:r>
    </w:p>
    <w:p w14:paraId="11F7E989" w14:textId="5AD0A6D0" w:rsidR="006247C9" w:rsidRPr="00A43F19" w:rsidRDefault="00F44F1F" w:rsidP="007E1034">
      <w:pPr>
        <w:pStyle w:val="NoSpacing"/>
        <w:ind w:left="2880" w:hanging="720"/>
        <w:rPr>
          <w:rFonts w:ascii="Century Gothic" w:eastAsia="Arial Unicode MS" w:hAnsi="Century Gothic" w:cs="Arial Unicode MS"/>
        </w:rPr>
      </w:pPr>
      <w:r w:rsidRPr="00A43F19">
        <w:rPr>
          <w:rFonts w:ascii="Century Gothic" w:eastAsia="Arial Unicode MS" w:hAnsi="Century Gothic" w:cs="Arial Unicode MS"/>
        </w:rPr>
        <w:t xml:space="preserve"> </w:t>
      </w:r>
      <w:r w:rsidR="00BA386F" w:rsidRPr="00A43F19">
        <w:rPr>
          <w:rFonts w:ascii="Century Gothic" w:eastAsia="Arial Unicode MS" w:hAnsi="Century Gothic" w:cs="Arial Unicode MS"/>
        </w:rPr>
        <w:t>Fingerling Pres/Abs</w:t>
      </w:r>
      <w:r w:rsidR="002A7D29" w:rsidRPr="00A43F19">
        <w:rPr>
          <w:rFonts w:ascii="Century Gothic" w:eastAsia="Arial Unicode MS" w:hAnsi="Century Gothic" w:cs="Arial Unicode MS"/>
        </w:rPr>
        <w:tab/>
      </w:r>
      <w:r w:rsidR="00BA386F" w:rsidRPr="00A43F19">
        <w:rPr>
          <w:rFonts w:ascii="Wingdings" w:eastAsia="Wingdings" w:hAnsi="Wingdings" w:cs="Wingdings"/>
        </w:rPr>
        <w:t>à</w:t>
      </w:r>
      <w:r w:rsidR="007E5225" w:rsidRPr="00A43F19">
        <w:rPr>
          <w:rFonts w:ascii="Century Gothic" w:eastAsia="Arial Unicode MS" w:hAnsi="Century Gothic" w:cs="Arial Unicode MS"/>
        </w:rPr>
        <w:t xml:space="preserve"> Present</w:t>
      </w:r>
    </w:p>
    <w:p w14:paraId="11EEAFEF" w14:textId="635FCE1B" w:rsidR="00FA30DF" w:rsidRPr="00A43F19" w:rsidRDefault="00F44F1F" w:rsidP="007E1034">
      <w:pPr>
        <w:pStyle w:val="NoSpacing"/>
        <w:ind w:left="2880" w:hanging="720"/>
        <w:rPr>
          <w:rFonts w:ascii="Century Gothic" w:eastAsia="Arial Unicode MS" w:hAnsi="Century Gothic" w:cs="Arial Unicode MS"/>
        </w:rPr>
      </w:pPr>
      <w:r w:rsidRPr="00A43F19">
        <w:rPr>
          <w:rFonts w:ascii="Century Gothic" w:eastAsia="Arial Unicode MS" w:hAnsi="Century Gothic" w:cs="Arial Unicode MS"/>
        </w:rPr>
        <w:t xml:space="preserve">             </w:t>
      </w:r>
      <w:r w:rsidR="00FA30DF" w:rsidRPr="00A43F19">
        <w:rPr>
          <w:rFonts w:ascii="Century Gothic" w:eastAsia="Arial Unicode MS" w:hAnsi="Century Gothic" w:cs="Arial Unicode MS"/>
        </w:rPr>
        <w:t>Fry Pres/Abs</w:t>
      </w:r>
      <w:r w:rsidR="002A7D29" w:rsidRPr="00A43F19">
        <w:rPr>
          <w:rFonts w:ascii="Century Gothic" w:eastAsia="Arial Unicode MS" w:hAnsi="Century Gothic" w:cs="Arial Unicode MS"/>
        </w:rPr>
        <w:tab/>
      </w:r>
      <w:r w:rsidR="00FA30DF" w:rsidRPr="00A43F19">
        <w:rPr>
          <w:rFonts w:ascii="Wingdings" w:eastAsia="Wingdings" w:hAnsi="Wingdings" w:cs="Wingdings"/>
        </w:rPr>
        <w:t>à</w:t>
      </w:r>
      <w:r w:rsidR="007E5225" w:rsidRPr="00A43F19">
        <w:rPr>
          <w:rFonts w:ascii="Century Gothic" w:eastAsia="Arial Unicode MS" w:hAnsi="Century Gothic" w:cs="Arial Unicode MS"/>
        </w:rPr>
        <w:t xml:space="preserve"> Present</w:t>
      </w:r>
    </w:p>
    <w:p w14:paraId="7203BE76" w14:textId="37353133" w:rsidR="00BA386F" w:rsidRPr="00A43F19" w:rsidRDefault="00F44F1F" w:rsidP="00F44F1F">
      <w:pPr>
        <w:pStyle w:val="NoSpacing"/>
        <w:ind w:left="2880" w:hanging="720"/>
        <w:rPr>
          <w:rFonts w:ascii="Century Gothic" w:eastAsia="Arial Unicode MS" w:hAnsi="Century Gothic" w:cs="Arial Unicode MS"/>
        </w:rPr>
      </w:pPr>
      <w:r w:rsidRPr="00A43F19">
        <w:rPr>
          <w:rFonts w:ascii="Century Gothic" w:eastAsia="Arial Unicode MS" w:hAnsi="Century Gothic" w:cs="Arial Unicode MS"/>
        </w:rPr>
        <w:t xml:space="preserve">        </w:t>
      </w:r>
      <w:r w:rsidR="00BA386F" w:rsidRPr="00A43F19">
        <w:rPr>
          <w:rFonts w:ascii="Century Gothic" w:eastAsia="Arial Unicode MS" w:hAnsi="Century Gothic" w:cs="Arial Unicode MS"/>
        </w:rPr>
        <w:t xml:space="preserve">Adult </w:t>
      </w:r>
      <w:r w:rsidRPr="00A43F19">
        <w:rPr>
          <w:rFonts w:ascii="Century Gothic" w:eastAsia="Arial Unicode MS" w:hAnsi="Century Gothic" w:cs="Arial Unicode MS"/>
        </w:rPr>
        <w:t>P</w:t>
      </w:r>
      <w:r w:rsidR="00BA386F" w:rsidRPr="00A43F19">
        <w:rPr>
          <w:rFonts w:ascii="Century Gothic" w:eastAsia="Arial Unicode MS" w:hAnsi="Century Gothic" w:cs="Arial Unicode MS"/>
        </w:rPr>
        <w:t>res/</w:t>
      </w:r>
      <w:r w:rsidRPr="00A43F19">
        <w:rPr>
          <w:rFonts w:ascii="Century Gothic" w:eastAsia="Arial Unicode MS" w:hAnsi="Century Gothic" w:cs="Arial Unicode MS"/>
        </w:rPr>
        <w:t>A</w:t>
      </w:r>
      <w:r w:rsidR="00BA386F" w:rsidRPr="00A43F19">
        <w:rPr>
          <w:rFonts w:ascii="Century Gothic" w:eastAsia="Arial Unicode MS" w:hAnsi="Century Gothic" w:cs="Arial Unicode MS"/>
        </w:rPr>
        <w:t>bs</w:t>
      </w:r>
      <w:r w:rsidR="002A7D29" w:rsidRPr="00A43F19">
        <w:rPr>
          <w:rFonts w:ascii="Century Gothic" w:eastAsia="Arial Unicode MS" w:hAnsi="Century Gothic" w:cs="Arial Unicode MS"/>
        </w:rPr>
        <w:tab/>
      </w:r>
      <w:r w:rsidR="00FA30DF" w:rsidRPr="00A43F19">
        <w:rPr>
          <w:rFonts w:ascii="Wingdings" w:eastAsia="Wingdings" w:hAnsi="Wingdings" w:cs="Wingdings"/>
        </w:rPr>
        <w:t>à</w:t>
      </w:r>
      <w:r w:rsidR="007E5225" w:rsidRPr="00A43F19">
        <w:rPr>
          <w:rFonts w:ascii="Century Gothic" w:eastAsia="Arial Unicode MS" w:hAnsi="Century Gothic" w:cs="Arial Unicode MS"/>
        </w:rPr>
        <w:t xml:space="preserve"> Present</w:t>
      </w:r>
    </w:p>
    <w:p w14:paraId="2179F2EC" w14:textId="0EAD4A65" w:rsidR="00751328" w:rsidRPr="00A43F19" w:rsidRDefault="00FA30DF" w:rsidP="007E1034">
      <w:pPr>
        <w:pStyle w:val="NoSpacing"/>
        <w:ind w:left="2880" w:hanging="720"/>
        <w:rPr>
          <w:rFonts w:ascii="Century Gothic" w:eastAsia="Arial Unicode MS" w:hAnsi="Century Gothic" w:cs="Arial Unicode MS"/>
        </w:rPr>
      </w:pPr>
      <w:r w:rsidRPr="00A43F19">
        <w:rPr>
          <w:rFonts w:ascii="Century Gothic" w:eastAsia="Arial Unicode MS" w:hAnsi="Century Gothic" w:cs="Arial Unicode MS"/>
        </w:rPr>
        <w:t>Spawning Potential</w:t>
      </w:r>
      <w:r w:rsidR="002A7D29" w:rsidRPr="00A43F19">
        <w:rPr>
          <w:rFonts w:ascii="Century Gothic" w:eastAsia="Arial Unicode MS" w:hAnsi="Century Gothic" w:cs="Arial Unicode MS"/>
        </w:rPr>
        <w:tab/>
      </w:r>
      <w:r w:rsidRPr="00A43F19">
        <w:rPr>
          <w:rFonts w:ascii="Wingdings" w:eastAsia="Wingdings" w:hAnsi="Wingdings" w:cs="Wingdings"/>
        </w:rPr>
        <w:t>à</w:t>
      </w:r>
      <w:r w:rsidR="007E5225" w:rsidRPr="00A43F19">
        <w:rPr>
          <w:rFonts w:ascii="Century Gothic" w:eastAsia="Arial Unicode MS" w:hAnsi="Century Gothic" w:cs="Arial Unicode MS"/>
        </w:rPr>
        <w:t xml:space="preserve"> </w:t>
      </w:r>
      <w:r w:rsidR="00114E54" w:rsidRPr="00A43F19">
        <w:rPr>
          <w:rFonts w:ascii="Century Gothic" w:eastAsia="Arial Unicode MS" w:hAnsi="Century Gothic" w:cs="Arial Unicode MS"/>
        </w:rPr>
        <w:t>High</w:t>
      </w:r>
      <w:r w:rsidR="00751328" w:rsidRPr="00A43F19">
        <w:rPr>
          <w:rFonts w:ascii="Century Gothic" w:eastAsia="Arial Unicode MS" w:hAnsi="Century Gothic" w:cs="Arial Unicode MS"/>
        </w:rPr>
        <w:tab/>
      </w:r>
      <w:r w:rsidR="00751328" w:rsidRPr="00A43F19">
        <w:rPr>
          <w:rFonts w:ascii="Century Gothic" w:eastAsia="Arial Unicode MS" w:hAnsi="Century Gothic" w:cs="Arial Unicode MS"/>
        </w:rPr>
        <w:tab/>
      </w:r>
    </w:p>
    <w:p w14:paraId="50146F1E" w14:textId="290BC881" w:rsidR="00FA30DF" w:rsidRPr="00A43F19" w:rsidRDefault="00F44F1F" w:rsidP="007E1034">
      <w:pPr>
        <w:pStyle w:val="NoSpacing"/>
        <w:ind w:left="2880" w:hanging="720"/>
        <w:rPr>
          <w:rFonts w:ascii="Century Gothic" w:eastAsia="Arial Unicode MS" w:hAnsi="Century Gothic" w:cs="Arial Unicode MS"/>
        </w:rPr>
      </w:pPr>
      <w:r w:rsidRPr="00A43F19">
        <w:rPr>
          <w:rFonts w:ascii="Century Gothic" w:eastAsia="Arial Unicode MS" w:hAnsi="Century Gothic" w:cs="Arial Unicode MS"/>
        </w:rPr>
        <w:t xml:space="preserve">           </w:t>
      </w:r>
      <w:r w:rsidR="005E1F29">
        <w:rPr>
          <w:rFonts w:ascii="Century Gothic" w:eastAsia="Arial Unicode MS" w:hAnsi="Century Gothic" w:cs="Arial Unicode MS"/>
        </w:rPr>
        <w:t>F</w:t>
      </w:r>
      <w:r w:rsidR="0024139C" w:rsidRPr="00A43F19">
        <w:rPr>
          <w:rFonts w:ascii="Century Gothic" w:eastAsia="Arial Unicode MS" w:hAnsi="Century Gothic" w:cs="Arial Unicode MS"/>
        </w:rPr>
        <w:t>ish Suitability</w:t>
      </w:r>
      <w:r w:rsidR="002A7D29" w:rsidRPr="00A43F19">
        <w:rPr>
          <w:rFonts w:ascii="Century Gothic" w:eastAsia="Arial Unicode MS" w:hAnsi="Century Gothic" w:cs="Arial Unicode MS"/>
        </w:rPr>
        <w:tab/>
      </w:r>
      <w:r w:rsidR="0024139C" w:rsidRPr="00A43F19">
        <w:rPr>
          <w:rFonts w:ascii="Wingdings" w:eastAsia="Wingdings" w:hAnsi="Wingdings" w:cs="Wingdings"/>
        </w:rPr>
        <w:t>à</w:t>
      </w:r>
      <w:r w:rsidR="00114E54" w:rsidRPr="00A43F19">
        <w:rPr>
          <w:rFonts w:ascii="Century Gothic" w:eastAsia="Arial Unicode MS" w:hAnsi="Century Gothic" w:cs="Arial Unicode MS"/>
        </w:rPr>
        <w:t xml:space="preserve"> Good</w:t>
      </w:r>
    </w:p>
    <w:p w14:paraId="6D047557" w14:textId="5E0B11CC" w:rsidR="0024139C" w:rsidRPr="00A43F19" w:rsidRDefault="00377F6F" w:rsidP="00ED1DE2">
      <w:pPr>
        <w:pStyle w:val="NoSpacing"/>
        <w:ind w:left="2160" w:firstLine="720"/>
        <w:rPr>
          <w:rFonts w:ascii="Century Gothic" w:eastAsia="Arial Unicode MS" w:hAnsi="Century Gothic" w:cs="Arial Unicode MS"/>
        </w:rPr>
      </w:pPr>
      <w:r>
        <w:rPr>
          <w:rFonts w:ascii="Century Gothic" w:eastAsia="Arial Unicode MS" w:hAnsi="Century Gothic" w:cs="Arial Unicode MS"/>
        </w:rPr>
        <w:t>M</w:t>
      </w:r>
      <w:r w:rsidR="0024139C" w:rsidRPr="00A43F19">
        <w:rPr>
          <w:rFonts w:ascii="Century Gothic" w:eastAsia="Arial Unicode MS" w:hAnsi="Century Gothic" w:cs="Arial Unicode MS"/>
        </w:rPr>
        <w:t>ean Depth</w:t>
      </w:r>
      <w:r w:rsidR="002A7D29" w:rsidRPr="00A43F19">
        <w:rPr>
          <w:rFonts w:ascii="Century Gothic" w:eastAsia="Arial Unicode MS" w:hAnsi="Century Gothic" w:cs="Arial Unicode MS"/>
        </w:rPr>
        <w:tab/>
      </w:r>
      <w:r w:rsidR="0024139C" w:rsidRPr="00A43F19">
        <w:rPr>
          <w:rFonts w:ascii="Wingdings" w:eastAsia="Wingdings" w:hAnsi="Wingdings" w:cs="Wingdings"/>
        </w:rPr>
        <w:t>à</w:t>
      </w:r>
      <w:r w:rsidR="00114E54" w:rsidRPr="00A43F19">
        <w:rPr>
          <w:rFonts w:ascii="Century Gothic" w:eastAsia="Arial Unicode MS" w:hAnsi="Century Gothic" w:cs="Arial Unicode MS"/>
        </w:rPr>
        <w:t xml:space="preserve"> </w:t>
      </w:r>
      <w:proofErr w:type="gramStart"/>
      <w:r w:rsidR="004441F5" w:rsidRPr="00A43F19">
        <w:rPr>
          <w:rFonts w:ascii="Century Gothic" w:eastAsia="Arial Unicode MS" w:hAnsi="Century Gothic" w:cs="Arial Unicode MS"/>
        </w:rPr>
        <w:t>4.7</w:t>
      </w:r>
      <w:proofErr w:type="gramEnd"/>
    </w:p>
    <w:p w14:paraId="2613F0D9" w14:textId="69B6B8A4" w:rsidR="0024139C" w:rsidRPr="00A43F19" w:rsidRDefault="00F44F1F" w:rsidP="00A43F19">
      <w:pPr>
        <w:pStyle w:val="NoSpacing"/>
        <w:ind w:left="2880"/>
        <w:rPr>
          <w:rFonts w:ascii="Century Gothic" w:eastAsia="Arial Unicode MS" w:hAnsi="Century Gothic" w:cs="Arial Unicode MS"/>
        </w:rPr>
      </w:pPr>
      <w:r w:rsidRPr="00A43F19">
        <w:rPr>
          <w:rFonts w:ascii="Century Gothic" w:eastAsia="Arial Unicode MS" w:hAnsi="Century Gothic" w:cs="Arial Unicode MS"/>
        </w:rPr>
        <w:t xml:space="preserve">  </w:t>
      </w:r>
      <w:r w:rsidR="0024139C" w:rsidRPr="00A43F19">
        <w:rPr>
          <w:rFonts w:ascii="Century Gothic" w:eastAsia="Arial Unicode MS" w:hAnsi="Century Gothic" w:cs="Arial Unicode MS"/>
        </w:rPr>
        <w:t>Max Depth</w:t>
      </w:r>
      <w:r w:rsidR="002A7D29" w:rsidRPr="00A43F19">
        <w:rPr>
          <w:rFonts w:ascii="Century Gothic" w:eastAsia="Arial Unicode MS" w:hAnsi="Century Gothic" w:cs="Arial Unicode MS"/>
        </w:rPr>
        <w:tab/>
      </w:r>
      <w:r w:rsidR="0024139C" w:rsidRPr="00A43F19">
        <w:rPr>
          <w:rFonts w:ascii="Wingdings" w:eastAsia="Wingdings" w:hAnsi="Wingdings" w:cs="Wingdings"/>
        </w:rPr>
        <w:t>à</w:t>
      </w:r>
      <w:r w:rsidR="004441F5" w:rsidRPr="00A43F19">
        <w:rPr>
          <w:rFonts w:ascii="Century Gothic" w:eastAsia="Arial Unicode MS" w:hAnsi="Century Gothic" w:cs="Arial Unicode MS"/>
        </w:rPr>
        <w:t xml:space="preserve"> 6.4</w:t>
      </w:r>
    </w:p>
    <w:p w14:paraId="08A35F2E" w14:textId="21D65D3F" w:rsidR="0024139C" w:rsidRPr="00A43F19" w:rsidRDefault="00F44F1F" w:rsidP="00A43F19">
      <w:pPr>
        <w:pStyle w:val="NoSpacing"/>
        <w:ind w:left="2880"/>
        <w:rPr>
          <w:rFonts w:ascii="Century Gothic" w:eastAsia="Arial Unicode MS" w:hAnsi="Century Gothic" w:cs="Arial Unicode MS"/>
        </w:rPr>
      </w:pPr>
      <w:r w:rsidRPr="00A43F19">
        <w:rPr>
          <w:rFonts w:ascii="Century Gothic" w:eastAsia="Arial Unicode MS" w:hAnsi="Century Gothic" w:cs="Arial Unicode MS"/>
        </w:rPr>
        <w:t xml:space="preserve">  </w:t>
      </w:r>
      <w:r w:rsidR="0024139C" w:rsidRPr="00A43F19">
        <w:rPr>
          <w:rFonts w:ascii="Century Gothic" w:eastAsia="Arial Unicode MS" w:hAnsi="Century Gothic" w:cs="Arial Unicode MS"/>
        </w:rPr>
        <w:t>Human Use</w:t>
      </w:r>
      <w:r w:rsidR="002A7D29" w:rsidRPr="00A43F19">
        <w:rPr>
          <w:rFonts w:ascii="Century Gothic" w:eastAsia="Arial Unicode MS" w:hAnsi="Century Gothic" w:cs="Arial Unicode MS"/>
        </w:rPr>
        <w:tab/>
      </w:r>
      <w:r w:rsidR="0024139C" w:rsidRPr="00A43F19">
        <w:rPr>
          <w:rFonts w:ascii="Wingdings" w:eastAsia="Wingdings" w:hAnsi="Wingdings" w:cs="Wingdings"/>
        </w:rPr>
        <w:t>à</w:t>
      </w:r>
      <w:r w:rsidR="004441F5" w:rsidRPr="00A43F19">
        <w:rPr>
          <w:rFonts w:ascii="Century Gothic" w:eastAsia="Arial Unicode MS" w:hAnsi="Century Gothic" w:cs="Arial Unicode MS"/>
        </w:rPr>
        <w:t xml:space="preserve"> Low</w:t>
      </w:r>
    </w:p>
    <w:p w14:paraId="4BEF257C" w14:textId="37C4026B" w:rsidR="0024139C" w:rsidRPr="00A43F19" w:rsidRDefault="00F44F1F" w:rsidP="00A43F19">
      <w:pPr>
        <w:pStyle w:val="NoSpacing"/>
        <w:ind w:left="2880"/>
        <w:rPr>
          <w:rFonts w:ascii="Century Gothic" w:eastAsia="Arial Unicode MS" w:hAnsi="Century Gothic" w:cs="Arial Unicode MS"/>
        </w:rPr>
      </w:pPr>
      <w:r w:rsidRPr="00A43F19">
        <w:rPr>
          <w:rFonts w:ascii="Century Gothic" w:eastAsia="Arial Unicode MS" w:hAnsi="Century Gothic" w:cs="Arial Unicode MS"/>
        </w:rPr>
        <w:lastRenderedPageBreak/>
        <w:t xml:space="preserve">      </w:t>
      </w:r>
      <w:r w:rsidR="00054236" w:rsidRPr="00A43F19">
        <w:rPr>
          <w:rFonts w:ascii="Century Gothic" w:eastAsia="Arial Unicode MS" w:hAnsi="Century Gothic" w:cs="Arial Unicode MS"/>
        </w:rPr>
        <w:t># Springs</w:t>
      </w:r>
      <w:r w:rsidR="002A7D29" w:rsidRPr="00A43F19">
        <w:rPr>
          <w:rFonts w:ascii="Century Gothic" w:eastAsia="Arial Unicode MS" w:hAnsi="Century Gothic" w:cs="Arial Unicode MS"/>
        </w:rPr>
        <w:tab/>
      </w:r>
      <w:r w:rsidR="00054236" w:rsidRPr="00A43F19">
        <w:rPr>
          <w:rFonts w:ascii="Wingdings" w:eastAsia="Wingdings" w:hAnsi="Wingdings" w:cs="Wingdings"/>
        </w:rPr>
        <w:t>à</w:t>
      </w:r>
      <w:r w:rsidR="004441F5" w:rsidRPr="00A43F19">
        <w:rPr>
          <w:rFonts w:ascii="Century Gothic" w:eastAsia="Arial Unicode MS" w:hAnsi="Century Gothic" w:cs="Arial Unicode MS"/>
        </w:rPr>
        <w:t xml:space="preserve"> 4</w:t>
      </w:r>
    </w:p>
    <w:p w14:paraId="240DBD4A" w14:textId="3994CF2C" w:rsidR="00054236" w:rsidRPr="00A43F19" w:rsidRDefault="00177E5B" w:rsidP="00A43F19">
      <w:pPr>
        <w:pStyle w:val="NoSpacing"/>
        <w:ind w:left="2880"/>
        <w:rPr>
          <w:rFonts w:ascii="Century Gothic" w:eastAsia="Arial Unicode MS" w:hAnsi="Century Gothic" w:cs="Arial Unicode MS"/>
        </w:rPr>
      </w:pPr>
      <w:r>
        <w:rPr>
          <w:rFonts w:ascii="Century Gothic" w:eastAsia="Arial Unicode MS" w:hAnsi="Century Gothic" w:cs="Arial Unicode MS"/>
        </w:rPr>
        <w:t xml:space="preserve"> </w:t>
      </w:r>
      <w:r w:rsidR="00054236" w:rsidRPr="00A43F19">
        <w:rPr>
          <w:rFonts w:ascii="Century Gothic" w:eastAsia="Arial Unicode MS" w:hAnsi="Century Gothic" w:cs="Arial Unicode MS"/>
        </w:rPr>
        <w:t>#Campsites</w:t>
      </w:r>
      <w:r w:rsidR="002A7D29" w:rsidRPr="00A43F19">
        <w:rPr>
          <w:rFonts w:ascii="Century Gothic" w:eastAsia="Arial Unicode MS" w:hAnsi="Century Gothic" w:cs="Arial Unicode MS"/>
        </w:rPr>
        <w:tab/>
      </w:r>
      <w:r w:rsidR="00054236" w:rsidRPr="00A43F19">
        <w:rPr>
          <w:rFonts w:ascii="Wingdings" w:eastAsia="Wingdings" w:hAnsi="Wingdings" w:cs="Wingdings"/>
        </w:rPr>
        <w:t>à</w:t>
      </w:r>
      <w:r w:rsidR="004441F5" w:rsidRPr="00A43F19">
        <w:rPr>
          <w:rFonts w:ascii="Century Gothic" w:eastAsia="Arial Unicode MS" w:hAnsi="Century Gothic" w:cs="Arial Unicode MS"/>
        </w:rPr>
        <w:t xml:space="preserve"> 1</w:t>
      </w:r>
    </w:p>
    <w:p w14:paraId="2744498F" w14:textId="0B4459F2" w:rsidR="00054236" w:rsidRPr="00A43F19" w:rsidRDefault="00F44F1F" w:rsidP="00A43F19">
      <w:pPr>
        <w:pStyle w:val="NoSpacing"/>
        <w:ind w:left="2880"/>
        <w:rPr>
          <w:rFonts w:ascii="Century Gothic" w:eastAsia="Arial Unicode MS" w:hAnsi="Century Gothic" w:cs="Arial Unicode MS"/>
        </w:rPr>
      </w:pPr>
      <w:r w:rsidRPr="00A43F19">
        <w:rPr>
          <w:rFonts w:ascii="Century Gothic" w:eastAsia="Arial Unicode MS" w:hAnsi="Century Gothic" w:cs="Arial Unicode MS"/>
        </w:rPr>
        <w:t xml:space="preserve">       </w:t>
      </w:r>
      <w:r w:rsidR="00054236" w:rsidRPr="00A43F19">
        <w:rPr>
          <w:rFonts w:ascii="Century Gothic" w:eastAsia="Arial Unicode MS" w:hAnsi="Century Gothic" w:cs="Arial Unicode MS"/>
        </w:rPr>
        <w:t># Firepits</w:t>
      </w:r>
      <w:r w:rsidR="002A7D29" w:rsidRPr="00A43F19">
        <w:rPr>
          <w:rFonts w:ascii="Century Gothic" w:eastAsia="Arial Unicode MS" w:hAnsi="Century Gothic" w:cs="Arial Unicode MS"/>
        </w:rPr>
        <w:tab/>
      </w:r>
      <w:r w:rsidR="00054236" w:rsidRPr="00A43F19">
        <w:rPr>
          <w:rFonts w:ascii="Wingdings" w:eastAsia="Wingdings" w:hAnsi="Wingdings" w:cs="Wingdings"/>
        </w:rPr>
        <w:t>à</w:t>
      </w:r>
      <w:r w:rsidR="004441F5" w:rsidRPr="00A43F19">
        <w:rPr>
          <w:rFonts w:ascii="Century Gothic" w:eastAsia="Arial Unicode MS" w:hAnsi="Century Gothic" w:cs="Arial Unicode MS"/>
        </w:rPr>
        <w:t xml:space="preserve"> 1</w:t>
      </w:r>
    </w:p>
    <w:p w14:paraId="4F4BC634" w14:textId="4CA67478" w:rsidR="00054236" w:rsidRPr="00A43F19" w:rsidRDefault="00F44F1F" w:rsidP="002A7D29">
      <w:pPr>
        <w:pStyle w:val="NoSpacing"/>
        <w:ind w:left="2880" w:hanging="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374FB5" w:rsidRPr="00A43F19">
        <w:rPr>
          <w:rFonts w:ascii="Century Gothic" w:eastAsia="Arial Unicode MS" w:hAnsi="Century Gothic" w:cs="Arial Unicode MS"/>
        </w:rPr>
        <w:t>% Trail Present</w:t>
      </w:r>
      <w:r w:rsidR="002A7D29" w:rsidRPr="00A43F19">
        <w:rPr>
          <w:rFonts w:ascii="Century Gothic" w:eastAsia="Arial Unicode MS" w:hAnsi="Century Gothic" w:cs="Arial Unicode MS"/>
        </w:rPr>
        <w:tab/>
      </w:r>
      <w:r w:rsidR="00374FB5" w:rsidRPr="00A43F19">
        <w:rPr>
          <w:rFonts w:ascii="Wingdings" w:eastAsia="Wingdings" w:hAnsi="Wingdings" w:cs="Wingdings"/>
        </w:rPr>
        <w:t>à</w:t>
      </w:r>
      <w:r w:rsidR="004441F5" w:rsidRPr="00A43F19">
        <w:rPr>
          <w:rFonts w:ascii="Century Gothic" w:eastAsia="Arial Unicode MS" w:hAnsi="Century Gothic" w:cs="Arial Unicode MS"/>
        </w:rPr>
        <w:t xml:space="preserve"> 100</w:t>
      </w:r>
    </w:p>
    <w:p w14:paraId="1D377215" w14:textId="44C28FD0" w:rsidR="00374FB5" w:rsidRPr="00A43F19" w:rsidRDefault="01EFB6BE" w:rsidP="00ED1DE2">
      <w:pPr>
        <w:pStyle w:val="NoSpacing"/>
        <w:ind w:left="2160"/>
        <w:rPr>
          <w:rFonts w:ascii="Century Gothic" w:eastAsia="Arial Unicode MS" w:hAnsi="Century Gothic" w:cs="Arial Unicode MS"/>
        </w:rPr>
      </w:pPr>
      <w:r w:rsidRPr="741A6BA8">
        <w:rPr>
          <w:rFonts w:ascii="Century Gothic" w:eastAsia="Arial Unicode MS" w:hAnsi="Century Gothic" w:cs="Arial Unicode MS"/>
        </w:rPr>
        <w:t xml:space="preserve">           T</w:t>
      </w:r>
      <w:r w:rsidR="7085F347" w:rsidRPr="741A6BA8">
        <w:rPr>
          <w:rFonts w:ascii="Century Gothic" w:eastAsia="Arial Unicode MS" w:hAnsi="Century Gothic" w:cs="Arial Unicode MS"/>
        </w:rPr>
        <w:t>rail Distance</w:t>
      </w:r>
      <w:r w:rsidR="00377F6F">
        <w:tab/>
      </w:r>
      <w:r w:rsidR="7085F347" w:rsidRPr="741A6BA8">
        <w:rPr>
          <w:rFonts w:ascii="Wingdings" w:eastAsia="Wingdings" w:hAnsi="Wingdings" w:cs="Wingdings"/>
        </w:rPr>
        <w:t>à</w:t>
      </w:r>
      <w:r w:rsidR="49E55A67" w:rsidRPr="741A6BA8">
        <w:rPr>
          <w:rFonts w:ascii="Century Gothic" w:eastAsia="Arial Unicode MS" w:hAnsi="Century Gothic" w:cs="Arial Unicode MS"/>
        </w:rPr>
        <w:t xml:space="preserve"> </w:t>
      </w:r>
      <w:r w:rsidR="034F241D" w:rsidRPr="741A6BA8">
        <w:rPr>
          <w:rFonts w:ascii="Century Gothic" w:eastAsia="Arial Unicode MS" w:hAnsi="Century Gothic" w:cs="Arial Unicode MS"/>
        </w:rPr>
        <w:t>10</w:t>
      </w:r>
    </w:p>
    <w:p w14:paraId="4BBA6AAF" w14:textId="547BA90D" w:rsidR="00374FB5" w:rsidRPr="00A43F19" w:rsidRDefault="00F44F1F" w:rsidP="00A43F19">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374FB5" w:rsidRPr="00A43F19">
        <w:rPr>
          <w:rFonts w:ascii="Century Gothic" w:eastAsia="Arial Unicode MS" w:hAnsi="Century Gothic" w:cs="Arial Unicode MS"/>
        </w:rPr>
        <w:t>Cross Country D</w:t>
      </w:r>
      <w:r w:rsidR="002A7D29" w:rsidRPr="00A43F19">
        <w:rPr>
          <w:rFonts w:ascii="Century Gothic" w:eastAsia="Arial Unicode MS" w:hAnsi="Century Gothic" w:cs="Arial Unicode MS"/>
        </w:rPr>
        <w:t>i</w:t>
      </w:r>
      <w:r w:rsidR="00374FB5" w:rsidRPr="00A43F19">
        <w:rPr>
          <w:rFonts w:ascii="Century Gothic" w:eastAsia="Arial Unicode MS" w:hAnsi="Century Gothic" w:cs="Arial Unicode MS"/>
        </w:rPr>
        <w:t>stance</w:t>
      </w:r>
      <w:r w:rsidRPr="00A43F19">
        <w:rPr>
          <w:rFonts w:ascii="Century Gothic" w:eastAsia="Arial Unicode MS" w:hAnsi="Century Gothic" w:cs="Arial Unicode MS"/>
        </w:rPr>
        <w:tab/>
      </w:r>
      <w:r w:rsidR="00374FB5" w:rsidRPr="00A43F19">
        <w:rPr>
          <w:rFonts w:ascii="Wingdings" w:eastAsia="Wingdings" w:hAnsi="Wingdings" w:cs="Wingdings"/>
        </w:rPr>
        <w:t>à</w:t>
      </w:r>
      <w:r w:rsidR="00BF4F9C" w:rsidRPr="00A43F19">
        <w:rPr>
          <w:rFonts w:ascii="Century Gothic" w:eastAsia="Arial Unicode MS" w:hAnsi="Century Gothic" w:cs="Arial Unicode MS"/>
        </w:rPr>
        <w:t xml:space="preserve"> 8</w:t>
      </w:r>
    </w:p>
    <w:p w14:paraId="7F6F8E05" w14:textId="27114498" w:rsidR="00374FB5" w:rsidRPr="00A43F19" w:rsidRDefault="00F44F1F" w:rsidP="00F44F1F">
      <w:pPr>
        <w:pStyle w:val="NoSpacing"/>
        <w:ind w:left="2880" w:hanging="720"/>
        <w:rPr>
          <w:rFonts w:ascii="Century Gothic" w:eastAsia="Arial Unicode MS" w:hAnsi="Century Gothic" w:cs="Arial Unicode MS"/>
        </w:rPr>
      </w:pPr>
      <w:r w:rsidRPr="00A43F19">
        <w:rPr>
          <w:rFonts w:ascii="Century Gothic" w:eastAsia="Arial Unicode MS" w:hAnsi="Century Gothic" w:cs="Arial Unicode MS"/>
        </w:rPr>
        <w:t xml:space="preserve">    </w:t>
      </w:r>
      <w:r w:rsidR="00D8229D" w:rsidRPr="00A43F19">
        <w:rPr>
          <w:rFonts w:ascii="Century Gothic" w:eastAsia="Arial Unicode MS" w:hAnsi="Century Gothic" w:cs="Arial Unicode MS"/>
        </w:rPr>
        <w:t>Trail Around Lake</w:t>
      </w:r>
      <w:r w:rsidRPr="00A43F19">
        <w:rPr>
          <w:rFonts w:ascii="Century Gothic" w:eastAsia="Arial Unicode MS" w:hAnsi="Century Gothic" w:cs="Arial Unicode MS"/>
        </w:rPr>
        <w:tab/>
      </w:r>
      <w:r w:rsidR="00D8229D" w:rsidRPr="00A43F19">
        <w:rPr>
          <w:rFonts w:ascii="Wingdings" w:eastAsia="Wingdings" w:hAnsi="Wingdings" w:cs="Wingdings"/>
        </w:rPr>
        <w:t>à</w:t>
      </w:r>
      <w:r w:rsidR="00D8229D" w:rsidRPr="00A43F19">
        <w:rPr>
          <w:rFonts w:ascii="Century Gothic" w:eastAsia="Arial Unicode MS" w:hAnsi="Century Gothic" w:cs="Arial Unicode MS"/>
        </w:rPr>
        <w:t xml:space="preserve"> </w:t>
      </w:r>
      <w:r w:rsidR="00BF4F9C" w:rsidRPr="00A43F19">
        <w:rPr>
          <w:rFonts w:ascii="Century Gothic" w:eastAsia="Arial Unicode MS" w:hAnsi="Century Gothic" w:cs="Arial Unicode MS"/>
        </w:rPr>
        <w:t>50</w:t>
      </w:r>
    </w:p>
    <w:p w14:paraId="10ACAA62" w14:textId="2E4F6DA7" w:rsidR="00E33A39" w:rsidRPr="00A43F19" w:rsidRDefault="75CEB7F0" w:rsidP="00A43F19">
      <w:pPr>
        <w:pStyle w:val="NoSpacing"/>
        <w:ind w:left="2160"/>
        <w:rPr>
          <w:rFonts w:ascii="Century Gothic" w:eastAsia="Arial Unicode MS" w:hAnsi="Century Gothic" w:cs="Arial Unicode MS"/>
        </w:rPr>
      </w:pPr>
      <w:r w:rsidRPr="741A6BA8">
        <w:rPr>
          <w:rFonts w:ascii="Century Gothic" w:eastAsia="Arial Unicode MS" w:hAnsi="Century Gothic" w:cs="Arial Unicode MS"/>
        </w:rPr>
        <w:t xml:space="preserve">      </w:t>
      </w:r>
      <w:r w:rsidR="01EFB6BE" w:rsidRPr="741A6BA8">
        <w:rPr>
          <w:rFonts w:ascii="Century Gothic" w:eastAsia="Arial Unicode MS" w:hAnsi="Century Gothic" w:cs="Arial Unicode MS"/>
        </w:rPr>
        <w:t xml:space="preserve"> </w:t>
      </w:r>
      <w:r w:rsidRPr="741A6BA8">
        <w:rPr>
          <w:rFonts w:ascii="Century Gothic" w:eastAsia="Arial Unicode MS" w:hAnsi="Century Gothic" w:cs="Arial Unicode MS"/>
        </w:rPr>
        <w:t xml:space="preserve">   </w:t>
      </w:r>
      <w:r w:rsidR="49EEC13C" w:rsidRPr="741A6BA8">
        <w:rPr>
          <w:rFonts w:ascii="Century Gothic" w:eastAsia="Arial Unicode MS" w:hAnsi="Century Gothic" w:cs="Arial Unicode MS"/>
        </w:rPr>
        <w:t>Trail Trampled</w:t>
      </w:r>
      <w:r w:rsidR="00F44F1F">
        <w:tab/>
      </w:r>
      <w:r w:rsidR="49EEC13C" w:rsidRPr="741A6BA8">
        <w:rPr>
          <w:rFonts w:ascii="Wingdings" w:eastAsia="Wingdings" w:hAnsi="Wingdings" w:cs="Wingdings"/>
        </w:rPr>
        <w:t>à</w:t>
      </w:r>
      <w:r w:rsidR="034F241D" w:rsidRPr="741A6BA8">
        <w:rPr>
          <w:rFonts w:ascii="Century Gothic" w:eastAsia="Arial Unicode MS" w:hAnsi="Century Gothic" w:cs="Arial Unicode MS"/>
        </w:rPr>
        <w:t xml:space="preserve"> </w:t>
      </w:r>
      <w:proofErr w:type="gramStart"/>
      <w:r w:rsidR="005F5F85">
        <w:rPr>
          <w:rFonts w:ascii="Century Gothic" w:eastAsia="Arial Unicode MS" w:hAnsi="Century Gothic" w:cs="Arial Unicode MS"/>
        </w:rPr>
        <w:t>Yes</w:t>
      </w:r>
      <w:proofErr w:type="gramEnd"/>
    </w:p>
    <w:p w14:paraId="381E2E14" w14:textId="7DE464FB" w:rsidR="00E33A39" w:rsidRPr="00A43F19" w:rsidRDefault="00F44F1F" w:rsidP="00A43F19">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377F6F">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E33A39" w:rsidRPr="00A43F19">
        <w:rPr>
          <w:rFonts w:ascii="Century Gothic" w:eastAsia="Arial Unicode MS" w:hAnsi="Century Gothic" w:cs="Arial Unicode MS"/>
        </w:rPr>
        <w:t>% Perimeter Surveyed</w:t>
      </w:r>
      <w:r w:rsidRPr="00A43F19">
        <w:rPr>
          <w:rFonts w:ascii="Century Gothic" w:eastAsia="Arial Unicode MS" w:hAnsi="Century Gothic" w:cs="Arial Unicode MS"/>
        </w:rPr>
        <w:tab/>
      </w:r>
      <w:r w:rsidR="00E33A39" w:rsidRPr="00A43F19">
        <w:rPr>
          <w:rFonts w:ascii="Wingdings" w:eastAsia="Wingdings" w:hAnsi="Wingdings" w:cs="Wingdings"/>
        </w:rPr>
        <w:t>à</w:t>
      </w:r>
      <w:r w:rsidR="00BF4F9C" w:rsidRPr="00A43F19">
        <w:rPr>
          <w:rFonts w:ascii="Century Gothic" w:eastAsia="Arial Unicode MS" w:hAnsi="Century Gothic" w:cs="Arial Unicode MS"/>
        </w:rPr>
        <w:t xml:space="preserve"> 100</w:t>
      </w:r>
    </w:p>
    <w:p w14:paraId="115857F8" w14:textId="132C868B" w:rsidR="00E33A39" w:rsidRPr="00A43F19" w:rsidRDefault="00377F6F" w:rsidP="00A43F19">
      <w:pPr>
        <w:pStyle w:val="NoSpacing"/>
        <w:ind w:left="2880" w:firstLine="720"/>
        <w:rPr>
          <w:rFonts w:ascii="Century Gothic" w:eastAsia="Arial Unicode MS" w:hAnsi="Century Gothic" w:cs="Arial Unicode MS"/>
        </w:rPr>
      </w:pPr>
      <w:r>
        <w:rPr>
          <w:rFonts w:ascii="Century Gothic" w:eastAsia="Arial Unicode MS" w:hAnsi="Century Gothic" w:cs="Arial Unicode MS"/>
        </w:rPr>
        <w:t xml:space="preserve"> </w:t>
      </w:r>
      <w:r w:rsidR="00F44F1F" w:rsidRPr="00A43F19">
        <w:rPr>
          <w:rFonts w:ascii="Century Gothic" w:eastAsia="Arial Unicode MS" w:hAnsi="Century Gothic" w:cs="Arial Unicode MS"/>
        </w:rPr>
        <w:t xml:space="preserve"> </w:t>
      </w:r>
      <w:r w:rsidR="009B26BE" w:rsidRPr="00A43F19">
        <w:rPr>
          <w:rFonts w:ascii="Century Gothic" w:eastAsia="Arial Unicode MS" w:hAnsi="Century Gothic" w:cs="Arial Unicode MS"/>
        </w:rPr>
        <w:t>Litter</w:t>
      </w:r>
      <w:r w:rsidR="00F44F1F" w:rsidRPr="00A43F19">
        <w:rPr>
          <w:rFonts w:ascii="Century Gothic" w:eastAsia="Arial Unicode MS" w:hAnsi="Century Gothic" w:cs="Arial Unicode MS"/>
        </w:rPr>
        <w:tab/>
      </w:r>
      <w:r w:rsidR="009B26BE" w:rsidRPr="00A43F19">
        <w:rPr>
          <w:rFonts w:ascii="Wingdings" w:eastAsia="Wingdings" w:hAnsi="Wingdings" w:cs="Wingdings"/>
        </w:rPr>
        <w:t>à</w:t>
      </w:r>
      <w:r w:rsidR="00BF4F9C" w:rsidRPr="00A43F19">
        <w:rPr>
          <w:rFonts w:ascii="Century Gothic" w:eastAsia="Arial Unicode MS" w:hAnsi="Century Gothic" w:cs="Arial Unicode MS"/>
        </w:rPr>
        <w:t xml:space="preserve"> None</w:t>
      </w:r>
    </w:p>
    <w:p w14:paraId="64B1257B" w14:textId="20A55B9B" w:rsidR="007C3B52" w:rsidRDefault="00377F6F" w:rsidP="00F96341">
      <w:pPr>
        <w:pStyle w:val="NoSpacing"/>
        <w:ind w:left="2880"/>
        <w:rPr>
          <w:rFonts w:ascii="Wingdings" w:eastAsia="Wingdings" w:hAnsi="Wingdings" w:cs="Wingdings"/>
        </w:rPr>
      </w:pPr>
      <w:r>
        <w:rPr>
          <w:rFonts w:ascii="Century Gothic" w:eastAsia="Arial Unicode MS" w:hAnsi="Century Gothic" w:cs="Arial Unicode MS"/>
        </w:rPr>
        <w:t xml:space="preserve"> </w:t>
      </w:r>
      <w:r w:rsidR="00F44F1F"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9B26BE" w:rsidRPr="00A43F19">
        <w:rPr>
          <w:rFonts w:ascii="Century Gothic" w:eastAsia="Arial Unicode MS" w:hAnsi="Century Gothic" w:cs="Arial Unicode MS"/>
        </w:rPr>
        <w:t>Comments</w:t>
      </w:r>
      <w:r w:rsidR="00F44F1F" w:rsidRPr="00A43F19">
        <w:rPr>
          <w:rFonts w:ascii="Century Gothic" w:eastAsia="Arial Unicode MS" w:hAnsi="Century Gothic" w:cs="Arial Unicode MS"/>
        </w:rPr>
        <w:tab/>
      </w:r>
      <w:r w:rsidR="00F96341" w:rsidRPr="00A43F19">
        <w:rPr>
          <w:rFonts w:ascii="Wingdings" w:eastAsia="Wingdings" w:hAnsi="Wingdings" w:cs="Wingdings"/>
        </w:rPr>
        <w:t>à</w:t>
      </w:r>
      <w:r w:rsidR="00F96341" w:rsidRPr="00A43F19">
        <w:rPr>
          <w:rFonts w:ascii="Century Gothic" w:eastAsia="Arial Unicode MS" w:hAnsi="Century Gothic" w:cs="Arial Unicode MS"/>
        </w:rPr>
        <w:t xml:space="preserve"> </w:t>
      </w:r>
      <w:r w:rsidR="00307C29">
        <w:rPr>
          <w:rFonts w:ascii="Century Gothic" w:eastAsia="Arial Unicode MS" w:hAnsi="Century Gothic" w:cs="Arial Unicode MS"/>
        </w:rPr>
        <w:t>area burned in last few years</w:t>
      </w:r>
      <w:r w:rsidR="00F96341" w:rsidRPr="00A43F19">
        <w:rPr>
          <w:rFonts w:ascii="Wingdings" w:eastAsia="Wingdings" w:hAnsi="Wingdings" w:cs="Wingdings"/>
        </w:rPr>
        <w:t xml:space="preserve"> </w:t>
      </w:r>
    </w:p>
    <w:p w14:paraId="1CAD3440" w14:textId="77777777" w:rsidR="00F96341" w:rsidRPr="00A43F19" w:rsidRDefault="00F96341" w:rsidP="00F96341">
      <w:pPr>
        <w:pStyle w:val="NoSpacing"/>
        <w:ind w:left="2880"/>
        <w:rPr>
          <w:rFonts w:ascii="Century Gothic" w:eastAsia="Arial Unicode MS" w:hAnsi="Century Gothic" w:cs="Arial Unicode MS"/>
        </w:rPr>
      </w:pPr>
    </w:p>
    <w:p w14:paraId="0B6CFE26" w14:textId="7F0CB335" w:rsidR="00E31E55" w:rsidRPr="00A43F19" w:rsidRDefault="00E31E55" w:rsidP="00822D51">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There are three fields in the HML tab (Fingerling, Fry, and Adults present/absent), that can be entered here if you want, </w:t>
      </w:r>
      <w:r w:rsidR="004F317D" w:rsidRPr="00C62E51">
        <w:rPr>
          <w:rFonts w:ascii="Century Gothic" w:eastAsia="Arial Unicode MS" w:hAnsi="Century Gothic" w:cs="Arial Unicode MS"/>
          <w:b/>
          <w:bCs/>
        </w:rPr>
        <w:t>but any fish data also needs to be entered in the fish form</w:t>
      </w:r>
      <w:r w:rsidRPr="00C62E51">
        <w:rPr>
          <w:rFonts w:ascii="Century Gothic" w:eastAsia="Arial Unicode MS" w:hAnsi="Century Gothic" w:cs="Arial Unicode MS"/>
          <w:b/>
          <w:bCs/>
        </w:rPr>
        <w:t>!</w:t>
      </w:r>
      <w:r w:rsidRPr="00A43F19">
        <w:rPr>
          <w:rFonts w:ascii="Century Gothic" w:eastAsia="Arial Unicode MS" w:hAnsi="Century Gothic" w:cs="Arial Unicode MS"/>
        </w:rPr>
        <w:t xml:space="preserve"> Even if </w:t>
      </w:r>
      <w:r w:rsidR="00F10F0C">
        <w:rPr>
          <w:rFonts w:ascii="Century Gothic" w:eastAsia="Arial Unicode MS" w:hAnsi="Century Gothic" w:cs="Arial Unicode MS"/>
        </w:rPr>
        <w:t>only</w:t>
      </w:r>
      <w:r w:rsidRPr="00A43F19">
        <w:rPr>
          <w:rFonts w:ascii="Century Gothic" w:eastAsia="Arial Unicode MS" w:hAnsi="Century Gothic" w:cs="Arial Unicode MS"/>
        </w:rPr>
        <w:t xml:space="preserve"> presence/absence</w:t>
      </w:r>
      <w:r w:rsidR="00F10F0C" w:rsidRPr="00F10F0C">
        <w:rPr>
          <w:rFonts w:ascii="Century Gothic" w:eastAsia="Arial Unicode MS" w:hAnsi="Century Gothic" w:cs="Arial Unicode MS"/>
        </w:rPr>
        <w:t xml:space="preserve"> </w:t>
      </w:r>
      <w:r w:rsidR="00F10F0C" w:rsidRPr="00A43F19">
        <w:rPr>
          <w:rFonts w:ascii="Century Gothic" w:eastAsia="Arial Unicode MS" w:hAnsi="Century Gothic" w:cs="Arial Unicode MS"/>
        </w:rPr>
        <w:t>is collected</w:t>
      </w:r>
      <w:r w:rsidRPr="00A43F19">
        <w:rPr>
          <w:rFonts w:ascii="Century Gothic" w:eastAsia="Arial Unicode MS" w:hAnsi="Century Gothic" w:cs="Arial Unicode MS"/>
        </w:rPr>
        <w:t xml:space="preserve">, it still needs to be entered in the Fish </w:t>
      </w:r>
      <w:r w:rsidR="00C74228">
        <w:rPr>
          <w:rFonts w:ascii="Century Gothic" w:eastAsia="Arial Unicode MS" w:hAnsi="Century Gothic" w:cs="Arial Unicode MS"/>
        </w:rPr>
        <w:t>form</w:t>
      </w:r>
      <w:r w:rsidRPr="00A43F19">
        <w:rPr>
          <w:rFonts w:ascii="Century Gothic" w:eastAsia="Arial Unicode MS" w:hAnsi="Century Gothic" w:cs="Arial Unicode MS"/>
        </w:rPr>
        <w:t xml:space="preserve"> as such:</w:t>
      </w:r>
    </w:p>
    <w:p w14:paraId="2996FAF1" w14:textId="77777777" w:rsidR="00226FED" w:rsidRPr="00A43F19" w:rsidRDefault="00226FED" w:rsidP="00E31E55">
      <w:pPr>
        <w:pStyle w:val="NoSpacing"/>
        <w:rPr>
          <w:rFonts w:ascii="Century Gothic" w:eastAsia="Arial Unicode MS" w:hAnsi="Century Gothic" w:cs="Arial Unicode MS"/>
        </w:rPr>
      </w:pPr>
    </w:p>
    <w:p w14:paraId="5F82BB03" w14:textId="6835E8BE" w:rsidR="00791F88" w:rsidRPr="00A43F19" w:rsidRDefault="0042132B"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t xml:space="preserve">        </w:t>
      </w:r>
      <w:r w:rsidR="007A792D">
        <w:rPr>
          <w:rFonts w:ascii="Century Gothic" w:eastAsia="Arial Unicode MS" w:hAnsi="Century Gothic" w:cs="Arial Unicode MS"/>
        </w:rPr>
        <w:tab/>
      </w:r>
      <w:r w:rsidR="007A792D">
        <w:rPr>
          <w:rFonts w:ascii="Century Gothic" w:eastAsia="Arial Unicode MS" w:hAnsi="Century Gothic" w:cs="Arial Unicode MS"/>
        </w:rPr>
        <w:tab/>
        <w:t xml:space="preserve">        S</w:t>
      </w:r>
      <w:r w:rsidR="00E31E55" w:rsidRPr="00A43F19">
        <w:rPr>
          <w:rFonts w:ascii="Century Gothic" w:eastAsia="Arial Unicode MS" w:hAnsi="Century Gothic" w:cs="Arial Unicode MS"/>
        </w:rPr>
        <w:t>pecies</w:t>
      </w:r>
      <w:r w:rsidR="007A792D">
        <w:rPr>
          <w:rFonts w:ascii="Century Gothic" w:eastAsia="Arial Unicode MS" w:hAnsi="Century Gothic" w:cs="Arial Unicode MS"/>
        </w:rPr>
        <w:tab/>
      </w:r>
      <w:r w:rsidR="00E31E55" w:rsidRPr="00A43F19">
        <w:rPr>
          <w:rFonts w:ascii="Wingdings" w:eastAsia="Wingdings" w:hAnsi="Wingdings" w:cs="Wingdings"/>
        </w:rPr>
        <w:t>à</w:t>
      </w:r>
      <w:r w:rsidR="00003111" w:rsidRPr="00A43F19">
        <w:rPr>
          <w:rFonts w:ascii="Century Gothic" w:eastAsia="Arial Unicode MS" w:hAnsi="Century Gothic" w:cs="Arial Unicode MS"/>
        </w:rPr>
        <w:t xml:space="preserve"> </w:t>
      </w:r>
      <w:proofErr w:type="spellStart"/>
      <w:r w:rsidR="00E31E55" w:rsidRPr="00A43F19">
        <w:rPr>
          <w:rFonts w:ascii="Century Gothic" w:eastAsia="Arial Unicode MS" w:hAnsi="Century Gothic" w:cs="Arial Unicode MS"/>
        </w:rPr>
        <w:t>Species</w:t>
      </w:r>
      <w:proofErr w:type="spellEnd"/>
      <w:r w:rsidR="007A792D">
        <w:rPr>
          <w:rFonts w:ascii="Century Gothic" w:eastAsia="Arial Unicode MS" w:hAnsi="Century Gothic" w:cs="Arial Unicode MS"/>
        </w:rPr>
        <w:t xml:space="preserve"> name</w:t>
      </w:r>
    </w:p>
    <w:p w14:paraId="3D927234" w14:textId="772E9E75" w:rsidR="00DA16BE" w:rsidRPr="00A43F19" w:rsidRDefault="00DA16BE"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6F7A86" w:rsidRPr="00A43F19">
        <w:rPr>
          <w:rFonts w:ascii="Century Gothic" w:eastAsia="Arial Unicode MS" w:hAnsi="Century Gothic" w:cs="Arial Unicode MS"/>
        </w:rPr>
        <w:tab/>
      </w:r>
      <w:r w:rsidR="00024898" w:rsidRPr="00A43F19">
        <w:rPr>
          <w:rFonts w:ascii="Century Gothic" w:eastAsia="Arial Unicode MS" w:hAnsi="Century Gothic" w:cs="Arial Unicode MS"/>
        </w:rPr>
        <w:tab/>
      </w:r>
      <w:r w:rsidR="007A792D">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Length</w:t>
      </w:r>
      <w:r w:rsidR="007A792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blank</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1380839" w14:textId="5AD8284B" w:rsidR="00E27927" w:rsidRPr="00A43F19" w:rsidRDefault="00DA16BE" w:rsidP="00FD61A3">
      <w:pPr>
        <w:pStyle w:val="NoSpacing"/>
        <w:ind w:left="2880" w:hanging="825"/>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t xml:space="preserve"> </w:t>
      </w:r>
      <w:r w:rsidR="00377F6F">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Weight</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blank</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5C5AE114" w14:textId="4A84DD9E" w:rsidR="00E27927" w:rsidRPr="00A43F19" w:rsidRDefault="00377F6F" w:rsidP="00A43F19">
      <w:pPr>
        <w:pStyle w:val="NoSpacing"/>
        <w:ind w:left="2880"/>
        <w:rPr>
          <w:rFonts w:ascii="Century Gothic" w:eastAsia="Arial Unicode MS" w:hAnsi="Century Gothic" w:cs="Arial Unicode MS"/>
        </w:rPr>
      </w:pPr>
      <w:r>
        <w:rPr>
          <w:rFonts w:ascii="Century Gothic" w:eastAsia="Arial Unicode MS" w:hAnsi="Century Gothic" w:cs="Arial Unicode MS"/>
        </w:rPr>
        <w:t xml:space="preserve">          C</w:t>
      </w:r>
      <w:r w:rsidR="00E31E55" w:rsidRPr="00A43F19">
        <w:rPr>
          <w:rFonts w:ascii="Century Gothic" w:eastAsia="Arial Unicode MS" w:hAnsi="Century Gothic" w:cs="Arial Unicode MS"/>
        </w:rPr>
        <w:t>ount</w:t>
      </w:r>
      <w:r w:rsidR="00024898"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sz w:val="20"/>
          <w:szCs w:val="20"/>
        </w:rPr>
        <w:t xml:space="preserve">If you have a count, enter </w:t>
      </w:r>
      <w:proofErr w:type="gramStart"/>
      <w:r w:rsidR="00E31E55" w:rsidRPr="00A43F19">
        <w:rPr>
          <w:rFonts w:ascii="Century Gothic" w:eastAsia="Arial Unicode MS" w:hAnsi="Century Gothic" w:cs="Arial Unicode MS"/>
          <w:sz w:val="20"/>
          <w:szCs w:val="20"/>
        </w:rPr>
        <w:t>that</w:t>
      </w:r>
      <w:proofErr w:type="gramEnd"/>
    </w:p>
    <w:p w14:paraId="45C53525" w14:textId="6636CB84" w:rsidR="00024898" w:rsidRPr="00A43F19" w:rsidRDefault="00024898"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Length Group</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CE3257">
        <w:rPr>
          <w:rFonts w:ascii="Century Gothic" w:eastAsia="Arial Unicode MS" w:hAnsi="Century Gothic" w:cs="Arial Unicode MS"/>
        </w:rPr>
        <w:t>Present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420B4D6C" w14:textId="5F2A6DFA" w:rsidR="007C3B52" w:rsidRPr="00CE3257" w:rsidRDefault="00024898" w:rsidP="007A792D">
      <w:pPr>
        <w:pStyle w:val="NoSpacing"/>
        <w:ind w:left="2880" w:hanging="144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Age Class</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CE3257">
        <w:rPr>
          <w:rFonts w:ascii="Century Gothic" w:eastAsia="Arial Unicode MS" w:hAnsi="Century Gothic" w:cs="Arial Unicode MS"/>
        </w:rPr>
        <w:t>Adult, Juvenile</w:t>
      </w:r>
      <w:r w:rsidR="007A792D" w:rsidRPr="00CE3257">
        <w:rPr>
          <w:rFonts w:ascii="Century Gothic" w:eastAsia="Arial Unicode MS" w:hAnsi="Century Gothic" w:cs="Arial Unicode MS"/>
        </w:rPr>
        <w:t>, or</w:t>
      </w:r>
      <w:r w:rsidR="00E31E55" w:rsidRPr="00CE3257">
        <w:rPr>
          <w:rFonts w:ascii="Century Gothic" w:eastAsia="Arial Unicode MS" w:hAnsi="Century Gothic" w:cs="Arial Unicode MS"/>
        </w:rPr>
        <w:t xml:space="preserve"> YOY </w:t>
      </w:r>
    </w:p>
    <w:p w14:paraId="3FE1319C" w14:textId="77777777" w:rsidR="007A792D" w:rsidRPr="00A43F19" w:rsidRDefault="007A792D" w:rsidP="00A43F19">
      <w:pPr>
        <w:pStyle w:val="NoSpacing"/>
        <w:ind w:left="2880" w:hanging="1440"/>
        <w:rPr>
          <w:rFonts w:ascii="Century Gothic" w:eastAsia="Arial Unicode MS" w:hAnsi="Century Gothic" w:cs="Arial Unicode MS"/>
        </w:rPr>
      </w:pPr>
    </w:p>
    <w:p w14:paraId="212DB4AE" w14:textId="603F6FB0" w:rsidR="00E31E55" w:rsidRPr="00A43F19" w:rsidRDefault="00297B1B" w:rsidP="008106A7">
      <w:pPr>
        <w:pStyle w:val="NoSpacing"/>
        <w:ind w:firstLine="720"/>
        <w:rPr>
          <w:rFonts w:ascii="Century Gothic" w:eastAsia="Arial Unicode MS" w:hAnsi="Century Gothic" w:cs="Arial Unicode MS"/>
        </w:rPr>
      </w:pPr>
      <w:r>
        <w:rPr>
          <w:rFonts w:ascii="Century Gothic" w:eastAsia="Arial Unicode MS" w:hAnsi="Century Gothic" w:cs="Arial Unicode MS"/>
        </w:rPr>
        <w:t>F</w:t>
      </w:r>
      <w:r w:rsidR="00E31E55" w:rsidRPr="00A43F19">
        <w:rPr>
          <w:rFonts w:ascii="Century Gothic" w:eastAsia="Arial Unicode MS" w:hAnsi="Century Gothic" w:cs="Arial Unicode MS"/>
        </w:rPr>
        <w:t xml:space="preserve">ill out the Fish </w:t>
      </w:r>
      <w:r w:rsidR="00C74228">
        <w:rPr>
          <w:rFonts w:ascii="Century Gothic" w:eastAsia="Arial Unicode MS" w:hAnsi="Century Gothic" w:cs="Arial Unicode MS"/>
        </w:rPr>
        <w:t>form</w:t>
      </w:r>
      <w:r w:rsidR="00E31E55" w:rsidRPr="00A43F19">
        <w:rPr>
          <w:rFonts w:ascii="Century Gothic" w:eastAsia="Arial Unicode MS" w:hAnsi="Century Gothic" w:cs="Arial Unicode MS"/>
        </w:rPr>
        <w:t xml:space="preserve"> like this if the only fish info you collect is presence/absence. You do not need to enter that fish were Present/Absent in the Fish </w:t>
      </w:r>
      <w:r w:rsidR="00C74228">
        <w:rPr>
          <w:rFonts w:ascii="Century Gothic" w:eastAsia="Arial Unicode MS" w:hAnsi="Century Gothic" w:cs="Arial Unicode MS"/>
        </w:rPr>
        <w:t>form</w:t>
      </w:r>
      <w:r w:rsidR="00E31E55" w:rsidRPr="00A43F19">
        <w:rPr>
          <w:rFonts w:ascii="Century Gothic" w:eastAsia="Arial Unicode MS" w:hAnsi="Century Gothic" w:cs="Arial Unicode MS"/>
        </w:rPr>
        <w:t xml:space="preserve"> if you collect fish that are normally entered in the Fish </w:t>
      </w:r>
      <w:r w:rsidR="00C74228">
        <w:rPr>
          <w:rFonts w:ascii="Century Gothic" w:eastAsia="Arial Unicode MS" w:hAnsi="Century Gothic" w:cs="Arial Unicode MS"/>
        </w:rPr>
        <w:t>form</w:t>
      </w:r>
      <w:r w:rsidR="00E31E55" w:rsidRPr="00A43F19">
        <w:rPr>
          <w:rFonts w:ascii="Century Gothic" w:eastAsia="Arial Unicode MS" w:hAnsi="Century Gothic" w:cs="Arial Unicode MS"/>
        </w:rPr>
        <w:t>.</w:t>
      </w:r>
    </w:p>
    <w:p w14:paraId="71793639" w14:textId="77777777" w:rsidR="00E31E55" w:rsidRPr="00A43F19" w:rsidRDefault="00E31E55" w:rsidP="00E31E55">
      <w:pPr>
        <w:pStyle w:val="NoSpacing"/>
        <w:rPr>
          <w:rFonts w:ascii="Century Gothic" w:eastAsia="Arial Unicode MS" w:hAnsi="Century Gothic" w:cs="Arial Unicode MS"/>
        </w:rPr>
      </w:pPr>
    </w:p>
    <w:p w14:paraId="52221FB1" w14:textId="739CB101" w:rsidR="00E31E55" w:rsidRPr="00A43F19" w:rsidRDefault="00E31E55" w:rsidP="00451A18">
      <w:pPr>
        <w:pStyle w:val="Heading3"/>
        <w:rPr>
          <w:b/>
        </w:rPr>
      </w:pPr>
      <w:bookmarkStart w:id="6609" w:name="_Toc126155022"/>
      <w:bookmarkStart w:id="6610" w:name="_Toc126155213"/>
      <w:bookmarkStart w:id="6611" w:name="_Toc126155852"/>
      <w:bookmarkStart w:id="6612" w:name="_Toc128379641"/>
      <w:r w:rsidRPr="00644608">
        <w:t>Standard Lake Survey</w:t>
      </w:r>
      <w:bookmarkEnd w:id="6609"/>
      <w:bookmarkEnd w:id="6610"/>
      <w:bookmarkEnd w:id="6611"/>
      <w:bookmarkEnd w:id="6612"/>
    </w:p>
    <w:p w14:paraId="0226B43A" w14:textId="48AA5D32"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54B50633" w:rsidRPr="00A43F19">
        <w:rPr>
          <w:rFonts w:ascii="Century Gothic" w:eastAsia="Arial Unicode MS" w:hAnsi="Century Gothic" w:cs="Arial Unicode MS"/>
        </w:rPr>
        <w:t xml:space="preserve">The IDFG Standard Lake </w:t>
      </w:r>
      <w:r w:rsidR="7196F36A">
        <w:rPr>
          <w:rFonts w:ascii="Century Gothic" w:eastAsia="Arial Unicode MS" w:hAnsi="Century Gothic" w:cs="Arial Unicode MS"/>
        </w:rPr>
        <w:t xml:space="preserve">and Reservoir </w:t>
      </w:r>
      <w:r w:rsidR="54B50633" w:rsidRPr="00A43F19">
        <w:rPr>
          <w:rFonts w:ascii="Century Gothic" w:eastAsia="Arial Unicode MS" w:hAnsi="Century Gothic" w:cs="Arial Unicode MS"/>
        </w:rPr>
        <w:t>Survey Protocols (SL</w:t>
      </w:r>
      <w:r w:rsidR="1AA98ED0">
        <w:rPr>
          <w:rFonts w:ascii="Century Gothic" w:eastAsia="Arial Unicode MS" w:hAnsi="Century Gothic" w:cs="Arial Unicode MS"/>
        </w:rPr>
        <w:t>R</w:t>
      </w:r>
      <w:r w:rsidR="54B50633" w:rsidRPr="00A43F19">
        <w:rPr>
          <w:rFonts w:ascii="Century Gothic" w:eastAsia="Arial Unicode MS" w:hAnsi="Century Gothic" w:cs="Arial Unicode MS"/>
        </w:rPr>
        <w:t xml:space="preserve">SP) were developed to provide a framework of the basic sampling necessary to produce results </w:t>
      </w:r>
      <w:r w:rsidR="2934FF36" w:rsidRPr="00A43F19">
        <w:rPr>
          <w:rFonts w:ascii="Century Gothic" w:eastAsia="Arial Unicode MS" w:hAnsi="Century Gothic" w:cs="Arial Unicode MS"/>
        </w:rPr>
        <w:t xml:space="preserve">that are less biased </w:t>
      </w:r>
      <w:r w:rsidR="54B50633" w:rsidRPr="00A43F19">
        <w:rPr>
          <w:rFonts w:ascii="Century Gothic" w:eastAsia="Arial Unicode MS" w:hAnsi="Century Gothic" w:cs="Arial Unicode MS"/>
        </w:rPr>
        <w:t xml:space="preserve">with </w:t>
      </w:r>
      <w:r w:rsidR="36B37534" w:rsidRPr="00A43F19">
        <w:rPr>
          <w:rFonts w:ascii="Century Gothic" w:eastAsia="Arial Unicode MS" w:hAnsi="Century Gothic" w:cs="Arial Unicode MS"/>
        </w:rPr>
        <w:t>reasonable</w:t>
      </w:r>
      <w:r w:rsidR="54B50633" w:rsidRPr="00A43F19">
        <w:rPr>
          <w:rFonts w:ascii="Century Gothic" w:eastAsia="Arial Unicode MS" w:hAnsi="Century Gothic" w:cs="Arial Unicode MS"/>
        </w:rPr>
        <w:t xml:space="preserve"> statistical comparability. The basic SL</w:t>
      </w:r>
      <w:r w:rsidR="65F2D7F2" w:rsidRPr="00A43F19">
        <w:rPr>
          <w:rFonts w:ascii="Century Gothic" w:eastAsia="Arial Unicode MS" w:hAnsi="Century Gothic" w:cs="Arial Unicode MS"/>
        </w:rPr>
        <w:t>R</w:t>
      </w:r>
      <w:r w:rsidR="54B50633" w:rsidRPr="00A43F19">
        <w:rPr>
          <w:rFonts w:ascii="Century Gothic" w:eastAsia="Arial Unicode MS" w:hAnsi="Century Gothic" w:cs="Arial Unicode MS"/>
        </w:rPr>
        <w:t>SP include</w:t>
      </w:r>
      <w:r w:rsidR="25E7F39C" w:rsidRPr="00A43F19">
        <w:rPr>
          <w:rFonts w:ascii="Century Gothic" w:eastAsia="Arial Unicode MS" w:hAnsi="Century Gothic" w:cs="Arial Unicode MS"/>
        </w:rPr>
        <w:t>s</w:t>
      </w:r>
      <w:r w:rsidR="54B50633" w:rsidRPr="00A43F19">
        <w:rPr>
          <w:rFonts w:ascii="Century Gothic" w:eastAsia="Arial Unicode MS" w:hAnsi="Century Gothic" w:cs="Arial Unicode MS"/>
        </w:rPr>
        <w:t xml:space="preserve"> the use of three gear types (gill nets, trap nets, and electrofishing), but depending on the survey objectives, additional gears or entirely different gears can be used to sample a lake. Again, the way data is entered depends on the gears, how data is collected and the survey objectives.</w:t>
      </w:r>
      <w:r w:rsidRPr="00A43F19">
        <w:rPr>
          <w:rFonts w:ascii="Century Gothic" w:eastAsia="Arial Unicode MS" w:hAnsi="Century Gothic" w:cs="Arial Unicode MS"/>
        </w:rPr>
        <w:tab/>
      </w:r>
    </w:p>
    <w:p w14:paraId="1899651D" w14:textId="77777777" w:rsidR="007C3B52"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21DCD044" w14:textId="0E89FF8A" w:rsidR="00E31E55" w:rsidRPr="00A43F19" w:rsidRDefault="00E31E55" w:rsidP="007D5057">
      <w:pPr>
        <w:pStyle w:val="Heading4"/>
      </w:pPr>
      <w:bookmarkStart w:id="6613" w:name="_Toc128379642"/>
      <w:r w:rsidRPr="00A43F19">
        <w:t xml:space="preserve">Example </w:t>
      </w:r>
      <w:r w:rsidR="00F2473B">
        <w:t>3</w:t>
      </w:r>
      <w:r w:rsidR="00E559E5">
        <w:t>.</w:t>
      </w:r>
      <w:r w:rsidR="008106A7">
        <w:t>11</w:t>
      </w:r>
      <w:bookmarkEnd w:id="6613"/>
    </w:p>
    <w:p w14:paraId="05F39E63" w14:textId="77777777" w:rsidR="007A792D" w:rsidRDefault="007A792D" w:rsidP="00E31E55">
      <w:pPr>
        <w:pStyle w:val="NoSpacing"/>
        <w:rPr>
          <w:rFonts w:ascii="Century Gothic" w:eastAsia="Arial Unicode MS" w:hAnsi="Century Gothic" w:cs="Arial Unicode MS"/>
        </w:rPr>
      </w:pPr>
    </w:p>
    <w:p w14:paraId="2F2E8737" w14:textId="08342486"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54B50633" w:rsidRPr="00A43F19">
        <w:rPr>
          <w:rFonts w:ascii="Century Gothic" w:eastAsia="Arial Unicode MS" w:hAnsi="Century Gothic" w:cs="Arial Unicode MS"/>
        </w:rPr>
        <w:t xml:space="preserve">It’s 2022 and </w:t>
      </w:r>
      <w:r w:rsidR="009F7897">
        <w:rPr>
          <w:rFonts w:ascii="Century Gothic" w:eastAsia="Arial Unicode MS" w:hAnsi="Century Gothic" w:cs="Arial Unicode MS"/>
        </w:rPr>
        <w:t>S</w:t>
      </w:r>
      <w:r w:rsidR="00E4150E">
        <w:rPr>
          <w:rFonts w:ascii="Century Gothic" w:eastAsia="Arial Unicode MS" w:hAnsi="Century Gothic" w:cs="Arial Unicode MS"/>
        </w:rPr>
        <w:t xml:space="preserve">awyers </w:t>
      </w:r>
      <w:r w:rsidR="54B50633" w:rsidRPr="00A43F19">
        <w:rPr>
          <w:rFonts w:ascii="Century Gothic" w:eastAsia="Arial Unicode MS" w:hAnsi="Century Gothic" w:cs="Arial Unicode MS"/>
        </w:rPr>
        <w:t>Pond hasn’t been surveyed in years and no one knows what happened to any previous data. The recommended standard Effort Unit is 600</w:t>
      </w:r>
      <w:r w:rsidR="576E9734" w:rsidRPr="00A43F19">
        <w:rPr>
          <w:rFonts w:ascii="Century Gothic" w:eastAsia="Arial Unicode MS" w:hAnsi="Century Gothic" w:cs="Arial Unicode MS"/>
        </w:rPr>
        <w:t xml:space="preserve"> </w:t>
      </w:r>
      <w:r w:rsidR="54B50633" w:rsidRPr="00A43F19">
        <w:rPr>
          <w:rFonts w:ascii="Century Gothic" w:eastAsia="Arial Unicode MS" w:hAnsi="Century Gothic" w:cs="Arial Unicode MS"/>
        </w:rPr>
        <w:t xml:space="preserve">s of power-on shocking and the Effort Unit for gill and trap nets is a night. You figure out that you have to e-fish </w:t>
      </w:r>
      <w:r w:rsidR="7A54A0C9" w:rsidRPr="00A43F19">
        <w:rPr>
          <w:rFonts w:ascii="Century Gothic" w:eastAsia="Arial Unicode MS" w:hAnsi="Century Gothic" w:cs="Arial Unicode MS"/>
        </w:rPr>
        <w:t xml:space="preserve">three </w:t>
      </w:r>
      <w:r w:rsidR="54B50633" w:rsidRPr="00A43F19">
        <w:rPr>
          <w:rFonts w:ascii="Century Gothic" w:eastAsia="Arial Unicode MS" w:hAnsi="Century Gothic" w:cs="Arial Unicode MS"/>
        </w:rPr>
        <w:t>sites (600</w:t>
      </w:r>
      <w:r w:rsidR="576E9734" w:rsidRPr="00A43F19">
        <w:rPr>
          <w:rFonts w:ascii="Century Gothic" w:eastAsia="Arial Unicode MS" w:hAnsi="Century Gothic" w:cs="Arial Unicode MS"/>
        </w:rPr>
        <w:t xml:space="preserve"> </w:t>
      </w:r>
      <w:r w:rsidR="54B50633" w:rsidRPr="00A43F19">
        <w:rPr>
          <w:rFonts w:ascii="Century Gothic" w:eastAsia="Arial Unicode MS" w:hAnsi="Century Gothic" w:cs="Arial Unicode MS"/>
        </w:rPr>
        <w:t xml:space="preserve">s each), deploy </w:t>
      </w:r>
      <w:r w:rsidR="7A54A0C9" w:rsidRPr="00A43F19">
        <w:rPr>
          <w:rFonts w:ascii="Century Gothic" w:eastAsia="Arial Unicode MS" w:hAnsi="Century Gothic" w:cs="Arial Unicode MS"/>
        </w:rPr>
        <w:t xml:space="preserve">four </w:t>
      </w:r>
      <w:r w:rsidR="54B50633" w:rsidRPr="00A43F19">
        <w:rPr>
          <w:rFonts w:ascii="Century Gothic" w:eastAsia="Arial Unicode MS" w:hAnsi="Century Gothic" w:cs="Arial Unicode MS"/>
        </w:rPr>
        <w:t>gill nets (</w:t>
      </w:r>
      <w:r w:rsidR="7A54A0C9" w:rsidRPr="00A43F19">
        <w:rPr>
          <w:rFonts w:ascii="Century Gothic" w:eastAsia="Arial Unicode MS" w:hAnsi="Century Gothic" w:cs="Arial Unicode MS"/>
        </w:rPr>
        <w:t xml:space="preserve">two </w:t>
      </w:r>
      <w:r w:rsidR="54B50633" w:rsidRPr="00A43F19">
        <w:rPr>
          <w:rFonts w:ascii="Century Gothic" w:eastAsia="Arial Unicode MS" w:hAnsi="Century Gothic" w:cs="Arial Unicode MS"/>
        </w:rPr>
        <w:t xml:space="preserve">float and </w:t>
      </w:r>
      <w:r w:rsidR="7A54A0C9" w:rsidRPr="00A43F19">
        <w:rPr>
          <w:rFonts w:ascii="Century Gothic" w:eastAsia="Arial Unicode MS" w:hAnsi="Century Gothic" w:cs="Arial Unicode MS"/>
        </w:rPr>
        <w:t xml:space="preserve">two </w:t>
      </w:r>
      <w:r w:rsidR="54B50633" w:rsidRPr="00A43F19">
        <w:rPr>
          <w:rFonts w:ascii="Century Gothic" w:eastAsia="Arial Unicode MS" w:hAnsi="Century Gothic" w:cs="Arial Unicode MS"/>
        </w:rPr>
        <w:t xml:space="preserve">sink), and </w:t>
      </w:r>
      <w:r w:rsidR="7A54A0C9" w:rsidRPr="00A43F19">
        <w:rPr>
          <w:rFonts w:ascii="Century Gothic" w:eastAsia="Arial Unicode MS" w:hAnsi="Century Gothic" w:cs="Arial Unicode MS"/>
        </w:rPr>
        <w:t>two</w:t>
      </w:r>
      <w:r w:rsidR="54B50633" w:rsidRPr="00A43F19">
        <w:rPr>
          <w:rFonts w:ascii="Century Gothic" w:eastAsia="Arial Unicode MS" w:hAnsi="Century Gothic" w:cs="Arial Unicode MS"/>
        </w:rPr>
        <w:t xml:space="preserve"> trap nets. </w:t>
      </w:r>
      <w:r w:rsidR="00E4150E">
        <w:rPr>
          <w:rFonts w:ascii="Century Gothic" w:eastAsia="Arial Unicode MS" w:hAnsi="Century Gothic" w:cs="Arial Unicode MS"/>
        </w:rPr>
        <w:t>Sawyers</w:t>
      </w:r>
      <w:r w:rsidR="54B50633" w:rsidRPr="00A43F19">
        <w:rPr>
          <w:rFonts w:ascii="Century Gothic" w:eastAsia="Arial Unicode MS" w:hAnsi="Century Gothic" w:cs="Arial Unicode MS"/>
        </w:rPr>
        <w:t xml:space="preserve"> Pond is small enough you can complete the survey in one night. You also collect basic Limnology </w:t>
      </w:r>
      <w:r w:rsidR="38D64EA5" w:rsidRPr="00A43F19">
        <w:rPr>
          <w:rFonts w:ascii="Century Gothic" w:eastAsia="Arial Unicode MS" w:hAnsi="Century Gothic" w:cs="Arial Unicode MS"/>
        </w:rPr>
        <w:t xml:space="preserve">data </w:t>
      </w:r>
      <w:r w:rsidR="54B50633" w:rsidRPr="00A43F19">
        <w:rPr>
          <w:rFonts w:ascii="Century Gothic" w:eastAsia="Arial Unicode MS" w:hAnsi="Century Gothic" w:cs="Arial Unicode MS"/>
        </w:rPr>
        <w:t>at one Site. The data entry would be such:</w:t>
      </w:r>
    </w:p>
    <w:p w14:paraId="2706108A" w14:textId="0B0FC86E"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lastRenderedPageBreak/>
        <w:tab/>
        <w:t>Always record the ACTUAL TIME even if it’s not exactly 600</w:t>
      </w:r>
      <w:r w:rsidR="00621DFB" w:rsidRPr="00A43F19">
        <w:rPr>
          <w:rFonts w:ascii="Century Gothic" w:eastAsia="Arial Unicode MS" w:hAnsi="Century Gothic" w:cs="Arial Unicode MS"/>
        </w:rPr>
        <w:t xml:space="preserve"> </w:t>
      </w:r>
      <w:r w:rsidRPr="00A43F19">
        <w:rPr>
          <w:rFonts w:ascii="Century Gothic" w:eastAsia="Arial Unicode MS" w:hAnsi="Century Gothic" w:cs="Arial Unicode MS"/>
        </w:rPr>
        <w:t>s. The actual times will be divided by 600 to standardize unit of effort</w:t>
      </w:r>
      <w:r w:rsidR="00CE3257">
        <w:rPr>
          <w:rFonts w:ascii="Century Gothic" w:eastAsia="Arial Unicode MS" w:hAnsi="Century Gothic" w:cs="Arial Unicode MS"/>
        </w:rPr>
        <w:t>.</w:t>
      </w:r>
    </w:p>
    <w:p w14:paraId="2EB54385" w14:textId="77777777" w:rsidR="00E31E55" w:rsidRPr="00A43F19" w:rsidRDefault="00E31E55" w:rsidP="00E31E55">
      <w:pPr>
        <w:pStyle w:val="NoSpacing"/>
        <w:rPr>
          <w:rFonts w:ascii="Century Gothic" w:eastAsia="Arial Unicode MS" w:hAnsi="Century Gothic" w:cs="Arial Unicode MS"/>
        </w:rPr>
      </w:pPr>
    </w:p>
    <w:p w14:paraId="7AEC006E" w14:textId="43497304" w:rsidR="00E31E55"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Survey </w:t>
      </w:r>
      <w:bookmarkStart w:id="6614" w:name="_Hlk115969757"/>
      <w:r w:rsidR="008F1A35" w:rsidRPr="00A43F19">
        <w:rPr>
          <w:rFonts w:ascii="Century Gothic" w:eastAsia="Arial Unicode MS" w:hAnsi="Century Gothic" w:cs="Arial Unicode MS"/>
          <w:u w:val="single"/>
        </w:rPr>
        <w:t>form</w:t>
      </w:r>
      <w:bookmarkEnd w:id="6614"/>
    </w:p>
    <w:p w14:paraId="63674B09" w14:textId="1EAE6206" w:rsidR="005F16EC" w:rsidRPr="00A43F19" w:rsidRDefault="00377F6F" w:rsidP="00E31E55">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Survey Name</w:t>
      </w:r>
      <w:r>
        <w:rPr>
          <w:rFonts w:ascii="Century Gothic" w:eastAsia="Arial Unicode MS" w:hAnsi="Century Gothic" w:cs="Arial Unicode MS"/>
        </w:rPr>
        <w:tab/>
      </w:r>
      <w:r w:rsidR="00E31E55" w:rsidRPr="00A43F19">
        <w:rPr>
          <w:rFonts w:ascii="Wingdings" w:eastAsia="Wingdings" w:hAnsi="Wingdings" w:cs="Wingdings"/>
        </w:rPr>
        <w:t>à</w:t>
      </w:r>
      <w:r w:rsidR="00A4074B" w:rsidRPr="00A43F19">
        <w:rPr>
          <w:rFonts w:ascii="Century Gothic" w:eastAsia="Arial Unicode MS" w:hAnsi="Century Gothic" w:cs="Arial Unicode MS"/>
        </w:rPr>
        <w:t xml:space="preserve"> </w:t>
      </w:r>
      <w:r w:rsidR="00E4150E">
        <w:rPr>
          <w:rFonts w:ascii="Century Gothic" w:eastAsia="Arial Unicode MS" w:hAnsi="Century Gothic" w:cs="Arial Unicode MS"/>
        </w:rPr>
        <w:t>Sawyers</w:t>
      </w:r>
      <w:r w:rsidR="00CE3257">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4F7D3A" w:rsidRPr="00A43F19">
        <w:rPr>
          <w:rFonts w:ascii="Century Gothic" w:eastAsia="Arial Unicode MS" w:hAnsi="Century Gothic" w:cs="Arial Unicode MS"/>
        </w:rPr>
        <w:tab/>
      </w:r>
      <w:r w:rsidR="004F7D3A" w:rsidRPr="00A43F19">
        <w:rPr>
          <w:rFonts w:ascii="Century Gothic" w:eastAsia="Arial Unicode MS" w:hAnsi="Century Gothic" w:cs="Arial Unicode MS"/>
        </w:rPr>
        <w:tab/>
      </w:r>
      <w:r w:rsidR="004F7D3A"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A4074B"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Survey Type</w:t>
      </w:r>
      <w:r w:rsidR="00A4074B"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Standard Lake Survey</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4BECE556" w14:textId="56D97A4F" w:rsidR="007A792D" w:rsidRDefault="4B2D1DC8" w:rsidP="00E31E55">
      <w:pPr>
        <w:pStyle w:val="NoSpacing"/>
        <w:rPr>
          <w:rFonts w:ascii="Century Gothic" w:eastAsia="Arial Unicode MS" w:hAnsi="Century Gothic" w:cs="Arial Unicode MS"/>
        </w:rPr>
      </w:pPr>
      <w:r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Date Range From</w:t>
      </w:r>
      <w:r w:rsidR="005F16EC">
        <w:tab/>
      </w:r>
      <w:r w:rsidR="54B50633" w:rsidRPr="741A6BA8">
        <w:rPr>
          <w:rFonts w:ascii="Wingdings" w:eastAsia="Wingdings" w:hAnsi="Wingdings" w:cs="Wingdings"/>
        </w:rPr>
        <w:t>à</w:t>
      </w:r>
      <w:r w:rsidR="772EF40D" w:rsidRPr="741A6BA8">
        <w:rPr>
          <w:rFonts w:ascii="Century Gothic" w:eastAsia="Arial Unicode MS" w:hAnsi="Century Gothic" w:cs="Arial Unicode MS"/>
        </w:rPr>
        <w:t xml:space="preserve"> 0</w:t>
      </w:r>
      <w:r w:rsidR="54B50633" w:rsidRPr="741A6BA8">
        <w:rPr>
          <w:rFonts w:ascii="Century Gothic" w:eastAsia="Arial Unicode MS" w:hAnsi="Century Gothic" w:cs="Arial Unicode MS"/>
        </w:rPr>
        <w:t>6/13/</w:t>
      </w:r>
      <w:r w:rsidR="6ABC4549" w:rsidRPr="741A6BA8">
        <w:rPr>
          <w:rFonts w:ascii="Century Gothic" w:eastAsia="Arial Unicode MS" w:hAnsi="Century Gothic" w:cs="Arial Unicode MS"/>
        </w:rPr>
        <w:t>20</w:t>
      </w:r>
      <w:r w:rsidR="54B50633" w:rsidRPr="741A6BA8">
        <w:rPr>
          <w:rFonts w:ascii="Century Gothic" w:eastAsia="Arial Unicode MS" w:hAnsi="Century Gothic" w:cs="Arial Unicode MS"/>
        </w:rPr>
        <w:t>22</w:t>
      </w:r>
      <w:r w:rsidR="005F16EC">
        <w:tab/>
      </w:r>
      <w:r w:rsidR="005F16EC">
        <w:tab/>
      </w:r>
      <w:r w:rsidR="005F16EC">
        <w:tab/>
      </w:r>
      <w:r w:rsidR="005F16EC">
        <w:tab/>
      </w:r>
      <w:r w:rsidR="005F16EC">
        <w:tab/>
      </w:r>
      <w:r w:rsidR="005F16EC">
        <w:tab/>
      </w:r>
      <w:r w:rsidR="005F16EC">
        <w:tab/>
      </w:r>
      <w:r w:rsidR="005F16EC">
        <w:tab/>
      </w:r>
      <w:r w:rsidR="0995C550" w:rsidRPr="741A6BA8">
        <w:rPr>
          <w:rFonts w:ascii="Century Gothic" w:eastAsia="Arial Unicode MS" w:hAnsi="Century Gothic" w:cs="Arial Unicode MS"/>
        </w:rPr>
        <w:t xml:space="preserve"> </w:t>
      </w:r>
      <w:r w:rsidR="005F16EC">
        <w:tab/>
      </w:r>
      <w:r w:rsidR="54B50633" w:rsidRPr="741A6BA8">
        <w:rPr>
          <w:rFonts w:ascii="Century Gothic" w:eastAsia="Arial Unicode MS" w:hAnsi="Century Gothic" w:cs="Arial Unicode MS"/>
        </w:rPr>
        <w:t xml:space="preserve">          </w:t>
      </w:r>
      <w:r w:rsidR="0995C550"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 xml:space="preserve"> </w:t>
      </w:r>
      <w:r w:rsidR="6ABC4549" w:rsidRPr="741A6BA8">
        <w:rPr>
          <w:rFonts w:ascii="Century Gothic" w:eastAsia="Arial Unicode MS" w:hAnsi="Century Gothic" w:cs="Arial Unicode MS"/>
        </w:rPr>
        <w:t xml:space="preserve">   </w:t>
      </w:r>
      <w:r w:rsidR="48981187" w:rsidRPr="741A6BA8">
        <w:rPr>
          <w:rFonts w:ascii="Century Gothic" w:eastAsia="Arial Unicode MS" w:hAnsi="Century Gothic" w:cs="Arial Unicode MS"/>
        </w:rPr>
        <w:t xml:space="preserve"> </w:t>
      </w:r>
      <w:r w:rsidR="6ABC4549"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To</w:t>
      </w:r>
      <w:r w:rsidR="005F16EC">
        <w:tab/>
      </w:r>
      <w:r w:rsidR="54B50633" w:rsidRPr="741A6BA8">
        <w:rPr>
          <w:rFonts w:ascii="Wingdings" w:eastAsia="Wingdings" w:hAnsi="Wingdings" w:cs="Wingdings"/>
        </w:rPr>
        <w:t>à</w:t>
      </w:r>
      <w:r w:rsidR="772EF40D" w:rsidRPr="741A6BA8">
        <w:rPr>
          <w:rFonts w:ascii="Century Gothic" w:eastAsia="Arial Unicode MS" w:hAnsi="Century Gothic" w:cs="Arial Unicode MS"/>
        </w:rPr>
        <w:t xml:space="preserve"> 0</w:t>
      </w:r>
      <w:r w:rsidR="54B50633" w:rsidRPr="741A6BA8">
        <w:rPr>
          <w:rFonts w:ascii="Century Gothic" w:eastAsia="Arial Unicode MS" w:hAnsi="Century Gothic" w:cs="Arial Unicode MS"/>
        </w:rPr>
        <w:t>6/14/</w:t>
      </w:r>
      <w:r w:rsidR="6ABC4549" w:rsidRPr="741A6BA8">
        <w:rPr>
          <w:rFonts w:ascii="Century Gothic" w:eastAsia="Arial Unicode MS" w:hAnsi="Century Gothic" w:cs="Arial Unicode MS"/>
        </w:rPr>
        <w:t>20</w:t>
      </w:r>
      <w:r w:rsidR="54B50633" w:rsidRPr="741A6BA8">
        <w:rPr>
          <w:rFonts w:ascii="Century Gothic" w:eastAsia="Arial Unicode MS" w:hAnsi="Century Gothic" w:cs="Arial Unicode MS"/>
        </w:rPr>
        <w:t>22</w:t>
      </w:r>
      <w:r w:rsidR="005F16EC">
        <w:tab/>
      </w:r>
      <w:r w:rsidR="005F16EC">
        <w:tab/>
      </w:r>
      <w:r w:rsidR="005F16EC">
        <w:tab/>
      </w:r>
      <w:r w:rsidR="005F16EC">
        <w:tab/>
      </w:r>
      <w:r w:rsidR="005F16EC">
        <w:tab/>
      </w:r>
      <w:r w:rsidR="005F16EC">
        <w:tab/>
      </w:r>
      <w:r w:rsidR="005F16EC">
        <w:tab/>
      </w:r>
      <w:r w:rsidR="005F16EC">
        <w:tab/>
      </w:r>
      <w:r w:rsidR="005F16EC">
        <w:tab/>
      </w:r>
      <w:r w:rsidR="6ABC4549" w:rsidRPr="741A6BA8">
        <w:rPr>
          <w:rFonts w:ascii="Century Gothic" w:eastAsia="Arial Unicode MS" w:hAnsi="Century Gothic" w:cs="Arial Unicode MS"/>
        </w:rPr>
        <w:t xml:space="preserve">    </w:t>
      </w:r>
      <w:r w:rsidR="54B50633" w:rsidRPr="741A6BA8">
        <w:rPr>
          <w:rFonts w:ascii="Century Gothic" w:eastAsia="Arial Unicode MS" w:hAnsi="Century Gothic" w:cs="Arial Unicode MS"/>
        </w:rPr>
        <w:t>Survey Lat</w:t>
      </w:r>
      <w:r w:rsidR="005F16EC">
        <w:tab/>
      </w:r>
      <w:r w:rsidR="54B50633" w:rsidRPr="741A6BA8">
        <w:rPr>
          <w:rFonts w:ascii="Wingdings" w:eastAsia="Wingdings" w:hAnsi="Wingdings" w:cs="Wingdings"/>
        </w:rPr>
        <w:t>à</w:t>
      </w:r>
      <w:r w:rsidR="772EF40D" w:rsidRPr="741A6BA8">
        <w:rPr>
          <w:rFonts w:ascii="Century Gothic" w:eastAsia="Arial Unicode MS" w:hAnsi="Century Gothic" w:cs="Arial Unicode MS"/>
        </w:rPr>
        <w:t xml:space="preserve"> </w:t>
      </w:r>
      <w:r w:rsidR="6EB285B6" w:rsidRPr="741A6BA8">
        <w:rPr>
          <w:rFonts w:ascii="Century Gothic" w:eastAsia="Arial Unicode MS" w:hAnsi="Century Gothic" w:cs="Arial Unicode MS"/>
        </w:rPr>
        <w:t>Center of Lake</w:t>
      </w:r>
      <w:r w:rsidR="005F16EC">
        <w:tab/>
      </w:r>
      <w:r w:rsidR="005F16EC">
        <w:tab/>
      </w:r>
      <w:r w:rsidR="005F16EC">
        <w:tab/>
      </w:r>
      <w:r w:rsidR="005F16EC">
        <w:tab/>
      </w:r>
      <w:r w:rsidR="005F16EC">
        <w:tab/>
      </w:r>
    </w:p>
    <w:p w14:paraId="4AD9883A" w14:textId="68BEC3D3" w:rsidR="00E31E55" w:rsidRPr="00A43F19" w:rsidRDefault="007A792D" w:rsidP="00A43F19">
      <w:pPr>
        <w:pStyle w:val="NoSpacing"/>
        <w:ind w:firstLine="720"/>
        <w:rPr>
          <w:rFonts w:ascii="Century Gothic" w:eastAsia="Arial Unicode MS" w:hAnsi="Century Gothic" w:cs="Arial Unicode MS"/>
        </w:rPr>
      </w:pPr>
      <w:r>
        <w:rPr>
          <w:rFonts w:ascii="Century Gothic" w:eastAsia="Arial Unicode MS" w:hAnsi="Century Gothic" w:cs="Arial Unicode MS"/>
        </w:rPr>
        <w:t xml:space="preserve">   </w:t>
      </w:r>
      <w:r w:rsidR="00A935B7" w:rsidRPr="00A43F19">
        <w:rPr>
          <w:rFonts w:ascii="Century Gothic" w:eastAsia="Arial Unicode MS" w:hAnsi="Century Gothic" w:cs="Arial Unicode MS"/>
        </w:rPr>
        <w:t>S</w:t>
      </w:r>
      <w:r w:rsidR="00E31E55" w:rsidRPr="00A43F19">
        <w:rPr>
          <w:rFonts w:ascii="Century Gothic" w:eastAsia="Arial Unicode MS" w:hAnsi="Century Gothic" w:cs="Arial Unicode MS"/>
        </w:rPr>
        <w:t>urvey Lon</w:t>
      </w:r>
      <w:r w:rsidR="00A4074B" w:rsidRPr="00A43F19">
        <w:rPr>
          <w:rFonts w:ascii="Century Gothic" w:eastAsia="Arial Unicode MS" w:hAnsi="Century Gothic" w:cs="Arial Unicode MS"/>
        </w:rPr>
        <w:tab/>
      </w:r>
      <w:r w:rsidR="00E31E55" w:rsidRPr="00A43F19">
        <w:rPr>
          <w:rFonts w:ascii="Wingdings" w:eastAsia="Wingdings" w:hAnsi="Wingdings" w:cs="Wingdings"/>
        </w:rPr>
        <w:t>à</w:t>
      </w:r>
    </w:p>
    <w:p w14:paraId="79EA2C60" w14:textId="77777777" w:rsidR="007C3B52" w:rsidRPr="00A43F19" w:rsidRDefault="007C3B52" w:rsidP="00E31E55">
      <w:pPr>
        <w:pStyle w:val="NoSpacing"/>
        <w:rPr>
          <w:rFonts w:ascii="Century Gothic" w:eastAsia="Arial Unicode MS" w:hAnsi="Century Gothic" w:cs="Arial Unicode MS"/>
        </w:rPr>
      </w:pPr>
    </w:p>
    <w:p w14:paraId="50AB429D" w14:textId="1D8B1D76" w:rsidR="007C3B52"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 xml:space="preserve">Site </w:t>
      </w:r>
      <w:r w:rsidR="008F1A35" w:rsidRPr="00A43F19">
        <w:rPr>
          <w:rFonts w:ascii="Century Gothic" w:eastAsia="Arial Unicode MS" w:hAnsi="Century Gothic" w:cs="Arial Unicode MS"/>
          <w:u w:val="single"/>
        </w:rPr>
        <w:t>form</w:t>
      </w:r>
    </w:p>
    <w:p w14:paraId="48A5B85A" w14:textId="13577C1E" w:rsidR="00A935B7" w:rsidRPr="00A43F19" w:rsidRDefault="00E31E55" w:rsidP="007C3B52">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Enter a Site for each unique location at which a gear was used. You would enter </w:t>
      </w:r>
      <w:r w:rsidR="000D1056" w:rsidRPr="00A43F19">
        <w:rPr>
          <w:rFonts w:ascii="Century Gothic" w:eastAsia="Arial Unicode MS" w:hAnsi="Century Gothic" w:cs="Arial Unicode MS"/>
        </w:rPr>
        <w:t xml:space="preserve">three </w:t>
      </w:r>
      <w:r w:rsidRPr="00A43F19">
        <w:rPr>
          <w:rFonts w:ascii="Century Gothic" w:eastAsia="Arial Unicode MS" w:hAnsi="Century Gothic" w:cs="Arial Unicode MS"/>
        </w:rPr>
        <w:t xml:space="preserve">Sites for electrofishing, </w:t>
      </w:r>
      <w:r w:rsidR="000D1056" w:rsidRPr="00A43F19">
        <w:rPr>
          <w:rFonts w:ascii="Century Gothic" w:eastAsia="Arial Unicode MS" w:hAnsi="Century Gothic" w:cs="Arial Unicode MS"/>
        </w:rPr>
        <w:t xml:space="preserve">four </w:t>
      </w:r>
      <w:r w:rsidRPr="00A43F19">
        <w:rPr>
          <w:rFonts w:ascii="Century Gothic" w:eastAsia="Arial Unicode MS" w:hAnsi="Century Gothic" w:cs="Arial Unicode MS"/>
        </w:rPr>
        <w:t xml:space="preserve">Sites (or </w:t>
      </w:r>
      <w:r w:rsidR="000D1056" w:rsidRPr="00A43F19">
        <w:rPr>
          <w:rFonts w:ascii="Century Gothic" w:eastAsia="Arial Unicode MS" w:hAnsi="Century Gothic" w:cs="Arial Unicode MS"/>
        </w:rPr>
        <w:t>three</w:t>
      </w:r>
      <w:r w:rsidRPr="00A43F19">
        <w:rPr>
          <w:rFonts w:ascii="Century Gothic" w:eastAsia="Arial Unicode MS" w:hAnsi="Century Gothic" w:cs="Arial Unicode MS"/>
        </w:rPr>
        <w:t xml:space="preserve">) for gill nets, and </w:t>
      </w:r>
      <w:r w:rsidR="000D1056" w:rsidRPr="00A43F19">
        <w:rPr>
          <w:rFonts w:ascii="Century Gothic" w:eastAsia="Arial Unicode MS" w:hAnsi="Century Gothic" w:cs="Arial Unicode MS"/>
        </w:rPr>
        <w:t xml:space="preserve">two </w:t>
      </w:r>
      <w:r w:rsidRPr="00A43F19">
        <w:rPr>
          <w:rFonts w:ascii="Century Gothic" w:eastAsia="Arial Unicode MS" w:hAnsi="Century Gothic" w:cs="Arial Unicode MS"/>
        </w:rPr>
        <w:t xml:space="preserve">Sites for trap nets. </w:t>
      </w:r>
    </w:p>
    <w:p w14:paraId="08B0E0D5" w14:textId="68BAB4B6" w:rsidR="00A935B7" w:rsidRPr="00A43F19" w:rsidRDefault="00A935B7" w:rsidP="007C3B52">
      <w:pPr>
        <w:pStyle w:val="NoSpacing"/>
        <w:ind w:firstLine="720"/>
        <w:rPr>
          <w:rFonts w:ascii="Century Gothic" w:eastAsia="Arial Unicode MS" w:hAnsi="Century Gothic" w:cs="Arial Unicode MS"/>
        </w:rPr>
      </w:pPr>
    </w:p>
    <w:p w14:paraId="2BC02705" w14:textId="275FAF1B" w:rsidR="007C3B52" w:rsidRPr="00A43F19" w:rsidRDefault="54B50633" w:rsidP="007C3B52">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If floating gill net</w:t>
      </w:r>
      <w:r w:rsidR="249176D0" w:rsidRPr="741A6BA8">
        <w:rPr>
          <w:rFonts w:ascii="Century Gothic" w:eastAsia="Arial Unicode MS" w:hAnsi="Century Gothic" w:cs="Arial Unicode MS"/>
        </w:rPr>
        <w:t>s</w:t>
      </w:r>
      <w:r w:rsidRPr="741A6BA8">
        <w:rPr>
          <w:rFonts w:ascii="Century Gothic" w:eastAsia="Arial Unicode MS" w:hAnsi="Century Gothic" w:cs="Arial Unicode MS"/>
        </w:rPr>
        <w:t xml:space="preserve"> and sinking gill net</w:t>
      </w:r>
      <w:r w:rsidR="79D18077" w:rsidRPr="741A6BA8">
        <w:rPr>
          <w:rFonts w:ascii="Century Gothic" w:eastAsia="Arial Unicode MS" w:hAnsi="Century Gothic" w:cs="Arial Unicode MS"/>
        </w:rPr>
        <w:t>s</w:t>
      </w:r>
      <w:r w:rsidRPr="741A6BA8">
        <w:rPr>
          <w:rFonts w:ascii="Century Gothic" w:eastAsia="Arial Unicode MS" w:hAnsi="Century Gothic" w:cs="Arial Unicode MS"/>
        </w:rPr>
        <w:t xml:space="preserve"> </w:t>
      </w:r>
      <w:r w:rsidR="117E1FD6" w:rsidRPr="741A6BA8">
        <w:rPr>
          <w:rFonts w:ascii="Century Gothic" w:eastAsia="Arial Unicode MS" w:hAnsi="Century Gothic" w:cs="Arial Unicode MS"/>
        </w:rPr>
        <w:t>were paired</w:t>
      </w:r>
      <w:r w:rsidRPr="741A6BA8">
        <w:rPr>
          <w:rFonts w:ascii="Century Gothic" w:eastAsia="Arial Unicode MS" w:hAnsi="Century Gothic" w:cs="Arial Unicode MS"/>
        </w:rPr>
        <w:t>, you can use</w:t>
      </w:r>
      <w:r w:rsidR="2934FF36" w:rsidRPr="741A6BA8">
        <w:rPr>
          <w:rFonts w:ascii="Century Gothic" w:eastAsia="Arial Unicode MS" w:hAnsi="Century Gothic" w:cs="Arial Unicode MS"/>
        </w:rPr>
        <w:t xml:space="preserve"> the same Site with two Samples</w:t>
      </w:r>
      <w:r w:rsidR="006A1316">
        <w:rPr>
          <w:rFonts w:ascii="Century Gothic" w:eastAsia="Arial Unicode MS" w:hAnsi="Century Gothic" w:cs="Arial Unicode MS"/>
        </w:rPr>
        <w:t xml:space="preserve"> (</w:t>
      </w:r>
      <w:r w:rsidR="006A1316" w:rsidRPr="00D4036A">
        <w:rPr>
          <w:rFonts w:ascii="Century Gothic" w:eastAsia="Arial Unicode MS" w:hAnsi="Century Gothic" w:cs="Arial Unicode MS"/>
          <w:b/>
          <w:bCs/>
        </w:rPr>
        <w:t>do not</w:t>
      </w:r>
      <w:r w:rsidR="00D4036A" w:rsidRPr="00D4036A">
        <w:rPr>
          <w:rFonts w:ascii="Century Gothic" w:eastAsia="Arial Unicode MS" w:hAnsi="Century Gothic" w:cs="Arial Unicode MS"/>
          <w:b/>
          <w:bCs/>
        </w:rPr>
        <w:t xml:space="preserve"> enter them as a “pair”</w:t>
      </w:r>
      <w:r w:rsidR="00D4036A">
        <w:rPr>
          <w:rFonts w:ascii="Century Gothic" w:eastAsia="Arial Unicode MS" w:hAnsi="Century Gothic" w:cs="Arial Unicode MS"/>
        </w:rPr>
        <w:t>)</w:t>
      </w:r>
      <w:r w:rsidR="2934FF36" w:rsidRPr="741A6BA8">
        <w:rPr>
          <w:rFonts w:ascii="Century Gothic" w:eastAsia="Arial Unicode MS" w:hAnsi="Century Gothic" w:cs="Arial Unicode MS"/>
        </w:rPr>
        <w:t>:</w:t>
      </w:r>
    </w:p>
    <w:p w14:paraId="7D66EFE3" w14:textId="77777777" w:rsidR="007C3B52" w:rsidRPr="00A43F19" w:rsidRDefault="007C3B52" w:rsidP="007C3B52">
      <w:pPr>
        <w:pStyle w:val="NoSpacing"/>
        <w:ind w:firstLine="720"/>
        <w:rPr>
          <w:rFonts w:ascii="Century Gothic" w:eastAsia="Arial Unicode MS" w:hAnsi="Century Gothic" w:cs="Arial Unicode MS"/>
        </w:rPr>
      </w:pPr>
    </w:p>
    <w:p w14:paraId="7AE0A43E" w14:textId="1CCD5489"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t>Electrofishing</w:t>
      </w:r>
      <w:r w:rsidR="00025F37">
        <w:rPr>
          <w:rFonts w:ascii="Century Gothic" w:eastAsia="Arial Unicode MS" w:hAnsi="Century Gothic" w:cs="Arial Unicode MS"/>
        </w:rPr>
        <w:t>-</w:t>
      </w:r>
    </w:p>
    <w:p w14:paraId="1709E912" w14:textId="000F47C1"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8A01F5"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Name</w:t>
      </w:r>
      <w:r w:rsidR="00655715" w:rsidRPr="00A43F19">
        <w:rPr>
          <w:rFonts w:ascii="Century Gothic" w:eastAsia="Arial Unicode MS" w:hAnsi="Century Gothic" w:cs="Arial Unicode MS"/>
        </w:rPr>
        <w:tab/>
      </w:r>
      <w:r w:rsidR="00911229"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E4150E" w:rsidRPr="00CE3257">
        <w:rPr>
          <w:rFonts w:ascii="Century Gothic" w:eastAsia="Arial Unicode MS" w:hAnsi="Century Gothic" w:cs="Arial Unicode MS"/>
        </w:rPr>
        <w:t>2022EF1</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377F6F">
        <w:rPr>
          <w:rFonts w:ascii="Century Gothic" w:eastAsia="Arial Unicode MS" w:hAnsi="Century Gothic" w:cs="Arial Unicode MS"/>
        </w:rPr>
        <w:t xml:space="preserve">           </w:t>
      </w:r>
      <w:r w:rsidRPr="00A43F19">
        <w:rPr>
          <w:rFonts w:ascii="Century Gothic" w:eastAsia="Arial Unicode MS" w:hAnsi="Century Gothic" w:cs="Arial Unicode MS"/>
        </w:rPr>
        <w:t>Site Lat Begin</w:t>
      </w:r>
      <w:r w:rsidR="00655715" w:rsidRPr="00A43F19">
        <w:rPr>
          <w:rFonts w:ascii="Century Gothic" w:eastAsia="Arial Unicode MS" w:hAnsi="Century Gothic" w:cs="Arial Unicode MS"/>
        </w:rPr>
        <w:tab/>
      </w:r>
      <w:r w:rsidRPr="00A43F19">
        <w:rPr>
          <w:rFonts w:ascii="Wingdings" w:eastAsia="Wingdings" w:hAnsi="Wingdings" w:cs="Wingdings"/>
        </w:rPr>
        <w:t>à</w:t>
      </w:r>
      <w:r w:rsidR="00834CB5" w:rsidRPr="00A43F19">
        <w:rPr>
          <w:rFonts w:ascii="Century Gothic" w:eastAsia="Arial Unicode MS" w:hAnsi="Century Gothic" w:cs="Arial Unicode MS"/>
        </w:rPr>
        <w:t xml:space="preserve"> a</w:t>
      </w:r>
      <w:r w:rsidRPr="00A43F19">
        <w:rPr>
          <w:rFonts w:ascii="Century Gothic" w:eastAsia="Arial Unicode MS" w:hAnsi="Century Gothic" w:cs="Arial Unicode MS"/>
        </w:rPr>
        <w:t>t beginning location</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t xml:space="preserve"> </w:t>
      </w:r>
      <w:r w:rsidR="008A01F5"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Lon Begin</w:t>
      </w:r>
      <w:r w:rsidR="00655715"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008A01F5"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Lat End</w:t>
      </w:r>
      <w:r w:rsidR="00655715"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at ending location</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t xml:space="preserve">     </w:t>
      </w:r>
      <w:r w:rsidR="008A01F5" w:rsidRPr="00A43F19">
        <w:rPr>
          <w:rFonts w:ascii="Century Gothic" w:eastAsia="Arial Unicode MS" w:hAnsi="Century Gothic" w:cs="Arial Unicode MS"/>
        </w:rPr>
        <w:t xml:space="preserve">   </w:t>
      </w:r>
      <w:r w:rsidRPr="00A43F19">
        <w:rPr>
          <w:rFonts w:ascii="Century Gothic" w:eastAsia="Arial Unicode MS" w:hAnsi="Century Gothic" w:cs="Arial Unicode MS"/>
        </w:rPr>
        <w:t>Lon End</w:t>
      </w:r>
      <w:r w:rsidR="00655715" w:rsidRPr="00A43F19">
        <w:rPr>
          <w:rFonts w:ascii="Century Gothic" w:eastAsia="Arial Unicode MS" w:hAnsi="Century Gothic" w:cs="Arial Unicode MS"/>
        </w:rPr>
        <w:tab/>
      </w:r>
      <w:r w:rsidRPr="00A43F19">
        <w:rPr>
          <w:rFonts w:ascii="Wingdings" w:eastAsia="Wingdings" w:hAnsi="Wingdings" w:cs="Wingdings"/>
        </w:rPr>
        <w:t>à</w:t>
      </w:r>
    </w:p>
    <w:p w14:paraId="3ADE277F" w14:textId="77777777" w:rsidR="007C3B52"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0C320365" w14:textId="65406365" w:rsidR="005F16EC" w:rsidRPr="00A43F19" w:rsidRDefault="008A01F5" w:rsidP="005F16EC">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0D757A" w:rsidRPr="00A43F19">
        <w:rPr>
          <w:rFonts w:ascii="Century Gothic" w:eastAsia="Arial Unicode MS" w:hAnsi="Century Gothic" w:cs="Arial Unicode MS"/>
        </w:rPr>
        <w:tab/>
      </w:r>
      <w:r w:rsidR="00911229"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CE3257">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CE3257">
        <w:rPr>
          <w:rFonts w:ascii="Century Gothic" w:eastAsia="Arial Unicode MS" w:hAnsi="Century Gothic" w:cs="Arial Unicode MS"/>
          <w:bCs/>
        </w:rPr>
        <w:t>EF2</w:t>
      </w:r>
      <w:r w:rsidR="00E31E55" w:rsidRPr="00CE3257">
        <w:rPr>
          <w:rFonts w:ascii="Century Gothic" w:eastAsia="Arial Unicode MS" w:hAnsi="Century Gothic" w:cs="Arial Unicode MS"/>
          <w:bCs/>
        </w:rPr>
        <w:tab/>
      </w:r>
    </w:p>
    <w:p w14:paraId="15D13173" w14:textId="184E058A" w:rsidR="00D737F0" w:rsidRPr="00A43F19" w:rsidRDefault="00377F6F" w:rsidP="00ED1DE2">
      <w:pPr>
        <w:pStyle w:val="NoSpacing"/>
        <w:ind w:firstLine="720"/>
        <w:rPr>
          <w:rFonts w:ascii="Century Gothic" w:eastAsia="Arial Unicode MS" w:hAnsi="Century Gothic" w:cs="Arial Unicode MS"/>
        </w:rPr>
      </w:pPr>
      <w:r>
        <w:rPr>
          <w:rFonts w:ascii="Century Gothic" w:eastAsia="Arial Unicode MS" w:hAnsi="Century Gothic" w:cs="Arial Unicode MS"/>
        </w:rPr>
        <w:t xml:space="preserve">          S</w:t>
      </w:r>
      <w:r w:rsidR="00E31E55" w:rsidRPr="00A43F19">
        <w:rPr>
          <w:rFonts w:ascii="Century Gothic" w:eastAsia="Arial Unicode MS" w:hAnsi="Century Gothic" w:cs="Arial Unicode MS"/>
        </w:rPr>
        <w:t>ite Lat Begin</w:t>
      </w:r>
      <w:r w:rsidR="00E43E37" w:rsidRPr="00A43F19">
        <w:rPr>
          <w:rFonts w:ascii="Century Gothic" w:eastAsia="Arial Unicode MS" w:hAnsi="Century Gothic" w:cs="Arial Unicode MS"/>
        </w:rPr>
        <w:tab/>
      </w:r>
      <w:r w:rsidR="00E31E55" w:rsidRPr="00A43F19">
        <w:rPr>
          <w:rFonts w:ascii="Wingdings" w:eastAsia="Wingdings" w:hAnsi="Wingdings" w:cs="Wingdings"/>
        </w:rPr>
        <w:t>à</w:t>
      </w:r>
      <w:r w:rsidR="00834CB5" w:rsidRPr="00A43F19">
        <w:rPr>
          <w:rFonts w:ascii="Century Gothic" w:eastAsia="Arial Unicode MS" w:hAnsi="Century Gothic" w:cs="Arial Unicode MS"/>
        </w:rPr>
        <w:t xml:space="preserve"> a</w:t>
      </w:r>
      <w:r w:rsidR="00E31E55" w:rsidRPr="00A43F19">
        <w:rPr>
          <w:rFonts w:ascii="Century Gothic" w:eastAsia="Arial Unicode MS" w:hAnsi="Century Gothic" w:cs="Arial Unicode MS"/>
        </w:rPr>
        <w:t xml:space="preserve">t beginning </w:t>
      </w:r>
      <w:proofErr w:type="gramStart"/>
      <w:r w:rsidR="00E31E55" w:rsidRPr="00A43F19">
        <w:rPr>
          <w:rFonts w:ascii="Century Gothic" w:eastAsia="Arial Unicode MS" w:hAnsi="Century Gothic" w:cs="Arial Unicode MS"/>
        </w:rPr>
        <w:t>location</w:t>
      </w:r>
      <w:proofErr w:type="gramEnd"/>
    </w:p>
    <w:p w14:paraId="5FDDE4E3" w14:textId="04373D07" w:rsidR="00164398" w:rsidRPr="00A43F19" w:rsidRDefault="00E31E55"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Lon Begin</w:t>
      </w:r>
      <w:r w:rsidR="00164398"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164398" w:rsidRPr="00A43F19">
        <w:rPr>
          <w:rFonts w:ascii="Century Gothic" w:eastAsia="Arial Unicode MS" w:hAnsi="Century Gothic" w:cs="Arial Unicode MS"/>
        </w:rPr>
        <w:tab/>
      </w:r>
    </w:p>
    <w:p w14:paraId="11A40CF0" w14:textId="562CEA5E" w:rsidR="00D737F0" w:rsidRPr="00A43F19" w:rsidRDefault="00913032" w:rsidP="00D737F0">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8A01F5" w:rsidRPr="00A43F19">
        <w:rPr>
          <w:rFonts w:ascii="Century Gothic" w:eastAsia="Arial Unicode MS" w:hAnsi="Century Gothic" w:cs="Arial Unicode MS"/>
        </w:rPr>
        <w:t xml:space="preserve"> </w:t>
      </w:r>
      <w:r w:rsidR="00164398" w:rsidRPr="00A43F19">
        <w:rPr>
          <w:rFonts w:ascii="Century Gothic" w:eastAsia="Arial Unicode MS" w:hAnsi="Century Gothic" w:cs="Arial Unicode MS"/>
        </w:rPr>
        <w:t>S</w:t>
      </w:r>
      <w:r w:rsidR="00E31E55" w:rsidRPr="00A43F19">
        <w:rPr>
          <w:rFonts w:ascii="Century Gothic" w:eastAsia="Arial Unicode MS" w:hAnsi="Century Gothic" w:cs="Arial Unicode MS"/>
        </w:rPr>
        <w:t>ite Lat End</w:t>
      </w:r>
      <w:r w:rsidR="001F47BB"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at ending location</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723F0578" w14:textId="1427F42A" w:rsidR="00E31E55" w:rsidRPr="00A43F19" w:rsidRDefault="00B231CA" w:rsidP="00A43F19">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End</w:t>
      </w:r>
      <w:r w:rsidRPr="00A43F19">
        <w:rPr>
          <w:rFonts w:ascii="Century Gothic" w:eastAsia="Arial Unicode MS" w:hAnsi="Century Gothic" w:cs="Arial Unicode MS"/>
        </w:rPr>
        <w:tab/>
      </w:r>
      <w:r w:rsidR="00E31E55" w:rsidRPr="00A43F19">
        <w:rPr>
          <w:rFonts w:ascii="Wingdings" w:eastAsia="Wingdings" w:hAnsi="Wingdings" w:cs="Wingdings"/>
        </w:rPr>
        <w:t>à</w:t>
      </w:r>
    </w:p>
    <w:p w14:paraId="19FD5013" w14:textId="42E14583" w:rsidR="00B231CA" w:rsidRPr="00A43F19" w:rsidRDefault="00E31E55" w:rsidP="00B231CA">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4F84492F" w14:textId="723200F1" w:rsidR="007A4350" w:rsidRDefault="00B231CA" w:rsidP="00B231CA">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913032" w:rsidRPr="00A43F19">
        <w:rPr>
          <w:rFonts w:ascii="Century Gothic" w:eastAsia="Arial Unicode MS" w:hAnsi="Century Gothic" w:cs="Arial Unicode MS"/>
        </w:rPr>
        <w:t xml:space="preserve">   </w:t>
      </w:r>
      <w:r w:rsidR="00A935B7" w:rsidRPr="00A43F19">
        <w:rPr>
          <w:rFonts w:ascii="Century Gothic" w:eastAsia="Arial Unicode MS" w:hAnsi="Century Gothic" w:cs="Arial Unicode MS"/>
        </w:rPr>
        <w:t>S</w:t>
      </w:r>
      <w:r w:rsidR="00E31E55" w:rsidRPr="00A43F19">
        <w:rPr>
          <w:rFonts w:ascii="Century Gothic" w:eastAsia="Arial Unicode MS" w:hAnsi="Century Gothic" w:cs="Arial Unicode MS"/>
        </w:rPr>
        <w:t>ite Name</w:t>
      </w:r>
      <w:r w:rsidR="001F47BB" w:rsidRPr="00A43F19">
        <w:rPr>
          <w:rFonts w:ascii="Century Gothic" w:eastAsia="Arial Unicode MS" w:hAnsi="Century Gothic" w:cs="Arial Unicode MS"/>
        </w:rPr>
        <w:tab/>
      </w:r>
      <w:r w:rsidR="00911229"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CE3257">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CE3257">
        <w:rPr>
          <w:rFonts w:ascii="Century Gothic" w:eastAsia="Arial Unicode MS" w:hAnsi="Century Gothic" w:cs="Arial Unicode MS"/>
          <w:bCs/>
        </w:rPr>
        <w:t>EF3</w:t>
      </w:r>
      <w:r w:rsidR="00E31E55" w:rsidRPr="00CE3257">
        <w:rPr>
          <w:rFonts w:ascii="Century Gothic" w:eastAsia="Arial Unicode MS" w:hAnsi="Century Gothic" w:cs="Arial Unicode MS"/>
          <w:bC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p>
    <w:p w14:paraId="76C1B3B1" w14:textId="1F2EB36D" w:rsidR="00E31E55" w:rsidRPr="00A43F19" w:rsidRDefault="00377F6F" w:rsidP="00ED1DE2">
      <w:pPr>
        <w:pStyle w:val="NoSpacing"/>
        <w:ind w:left="72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Lat Begin</w:t>
      </w:r>
      <w:r w:rsidR="001F47BB" w:rsidRPr="00A43F19">
        <w:rPr>
          <w:rFonts w:ascii="Century Gothic" w:eastAsia="Arial Unicode MS" w:hAnsi="Century Gothic" w:cs="Arial Unicode MS"/>
        </w:rPr>
        <w:tab/>
      </w:r>
      <w:r w:rsidR="00E31E55" w:rsidRPr="00A43F19">
        <w:rPr>
          <w:rFonts w:ascii="Wingdings" w:eastAsia="Wingdings" w:hAnsi="Wingdings" w:cs="Wingdings"/>
        </w:rPr>
        <w:t>à</w:t>
      </w:r>
      <w:r w:rsidR="00834CB5" w:rsidRPr="00A43F19">
        <w:rPr>
          <w:rFonts w:ascii="Century Gothic" w:eastAsia="Arial Unicode MS" w:hAnsi="Century Gothic" w:cs="Arial Unicode MS"/>
        </w:rPr>
        <w:t xml:space="preserve"> a</w:t>
      </w:r>
      <w:r w:rsidR="00E31E55" w:rsidRPr="00A43F19">
        <w:rPr>
          <w:rFonts w:ascii="Century Gothic" w:eastAsia="Arial Unicode MS" w:hAnsi="Century Gothic" w:cs="Arial Unicode MS"/>
        </w:rPr>
        <w:t>t beginning location</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13032" w:rsidRPr="00A43F19">
        <w:rPr>
          <w:rFonts w:ascii="Century Gothic" w:eastAsia="Arial Unicode MS" w:hAnsi="Century Gothic" w:cs="Arial Unicode MS"/>
        </w:rPr>
        <w:t xml:space="preserve">      </w:t>
      </w:r>
      <w:r w:rsidR="00B231CA" w:rsidRPr="00A43F19">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Lon Begin</w:t>
      </w:r>
      <w:r w:rsidR="001F47BB"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13032" w:rsidRPr="00A43F19">
        <w:rPr>
          <w:rFonts w:ascii="Century Gothic" w:eastAsia="Arial Unicode MS" w:hAnsi="Century Gothic" w:cs="Arial Unicode MS"/>
        </w:rPr>
        <w:t xml:space="preserve">   </w:t>
      </w:r>
      <w:r w:rsidR="00B231CA" w:rsidRPr="00A43F19">
        <w:rPr>
          <w:rFonts w:ascii="Century Gothic" w:eastAsia="Arial Unicode MS" w:hAnsi="Century Gothic" w:cs="Arial Unicode MS"/>
        </w:rPr>
        <w:tab/>
      </w:r>
      <w:r w:rsidR="00AB206B"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Lat End</w:t>
      </w:r>
      <w:r w:rsidR="00913032"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at ending location</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13032" w:rsidRPr="00A43F19">
        <w:rPr>
          <w:rFonts w:ascii="Century Gothic" w:eastAsia="Arial Unicode MS" w:hAnsi="Century Gothic" w:cs="Arial Unicode MS"/>
        </w:rPr>
        <w:t xml:space="preserve">         </w:t>
      </w:r>
      <w:r w:rsidR="00B231CA" w:rsidRPr="00A43F19">
        <w:rPr>
          <w:rFonts w:ascii="Century Gothic" w:eastAsia="Arial Unicode MS" w:hAnsi="Century Gothic" w:cs="Arial Unicode MS"/>
        </w:rPr>
        <w:tab/>
      </w:r>
      <w:r w:rsidR="00AB206B"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End</w:t>
      </w:r>
      <w:r w:rsidR="00913032" w:rsidRPr="00A43F19">
        <w:rPr>
          <w:rFonts w:ascii="Century Gothic" w:eastAsia="Arial Unicode MS" w:hAnsi="Century Gothic" w:cs="Arial Unicode MS"/>
        </w:rPr>
        <w:tab/>
      </w:r>
      <w:r w:rsidR="00E31E55" w:rsidRPr="00A43F19">
        <w:rPr>
          <w:rFonts w:ascii="Wingdings" w:eastAsia="Wingdings" w:hAnsi="Wingdings" w:cs="Wingdings"/>
        </w:rPr>
        <w:t>à</w:t>
      </w:r>
    </w:p>
    <w:p w14:paraId="08217523" w14:textId="77777777" w:rsidR="007C3B52"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00178B1C" w14:textId="0C30C851" w:rsidR="00E31E55" w:rsidRPr="00A43F19" w:rsidRDefault="00E31E55" w:rsidP="00A935B7">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Gill Nets</w:t>
      </w:r>
      <w:r w:rsidR="00025F37">
        <w:rPr>
          <w:rFonts w:ascii="Century Gothic" w:eastAsia="Arial Unicode MS" w:hAnsi="Century Gothic" w:cs="Arial Unicode MS"/>
        </w:rPr>
        <w:t xml:space="preserve">- </w:t>
      </w:r>
      <w:r w:rsidRPr="00A43F19">
        <w:rPr>
          <w:rFonts w:ascii="Century Gothic" w:eastAsia="Arial Unicode MS" w:hAnsi="Century Gothic" w:cs="Arial Unicode MS"/>
        </w:rPr>
        <w:t>*only three Sites because two nets were fished at the same site (</w:t>
      </w:r>
      <w:r w:rsidR="00FB2AB1" w:rsidRPr="00A43F19">
        <w:rPr>
          <w:rFonts w:ascii="Century Gothic" w:eastAsia="Arial Unicode MS" w:hAnsi="Century Gothic" w:cs="Arial Unicode MS"/>
        </w:rPr>
        <w:t>GN</w:t>
      </w:r>
      <w:r w:rsidR="00FB2AB1">
        <w:rPr>
          <w:rFonts w:ascii="Century Gothic" w:eastAsia="Arial Unicode MS" w:hAnsi="Century Gothic" w:cs="Arial Unicode MS"/>
        </w:rPr>
        <w:t>3</w:t>
      </w:r>
      <w:r w:rsidRPr="00A43F19">
        <w:rPr>
          <w:rFonts w:ascii="Century Gothic" w:eastAsia="Arial Unicode MS" w:hAnsi="Century Gothic" w:cs="Arial Unicode MS"/>
        </w:rPr>
        <w:t>)</w:t>
      </w:r>
    </w:p>
    <w:p w14:paraId="224063C0" w14:textId="035B1092"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555492"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Name</w:t>
      </w:r>
      <w:r w:rsidR="00D36AF0" w:rsidRPr="00A43F19">
        <w:rPr>
          <w:rFonts w:ascii="Century Gothic" w:eastAsia="Arial Unicode MS" w:hAnsi="Century Gothic" w:cs="Arial Unicode MS"/>
        </w:rPr>
        <w:tab/>
      </w:r>
      <w:r w:rsidR="00911229"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CE3257" w:rsidRPr="00CE3257">
        <w:rPr>
          <w:rFonts w:ascii="Century Gothic" w:eastAsia="Arial Unicode MS" w:hAnsi="Century Gothic" w:cs="Arial Unicode MS"/>
        </w:rPr>
        <w:t>20</w:t>
      </w:r>
      <w:r w:rsidRPr="00CE3257">
        <w:rPr>
          <w:rFonts w:ascii="Century Gothic" w:eastAsia="Arial Unicode MS" w:hAnsi="Century Gothic" w:cs="Arial Unicode MS"/>
        </w:rPr>
        <w:t>22GN1</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4350">
        <w:rPr>
          <w:rFonts w:ascii="Century Gothic" w:eastAsia="Arial Unicode MS" w:hAnsi="Century Gothic" w:cs="Arial Unicode MS"/>
        </w:rPr>
        <w:t xml:space="preserve">           S</w:t>
      </w:r>
      <w:r w:rsidRPr="00A43F19">
        <w:rPr>
          <w:rFonts w:ascii="Century Gothic" w:eastAsia="Arial Unicode MS" w:hAnsi="Century Gothic" w:cs="Arial Unicode MS"/>
        </w:rPr>
        <w:t>ite Lat Begin</w:t>
      </w:r>
      <w:r w:rsidR="00D36AF0" w:rsidRPr="00A43F19">
        <w:rPr>
          <w:rFonts w:ascii="Century Gothic" w:eastAsia="Arial Unicode MS" w:hAnsi="Century Gothic" w:cs="Arial Unicode MS"/>
        </w:rPr>
        <w:tab/>
      </w:r>
      <w:r w:rsidRPr="00A43F19">
        <w:rPr>
          <w:rFonts w:ascii="Wingdings" w:eastAsia="Wingdings" w:hAnsi="Wingdings" w:cs="Wingdings"/>
        </w:rPr>
        <w:t>à</w:t>
      </w:r>
      <w:r w:rsidR="007A792D">
        <w:rPr>
          <w:rFonts w:ascii="Century Gothic" w:eastAsia="Wingdings" w:hAnsi="Century Gothic" w:cs="Wingdings"/>
        </w:rPr>
        <w:t xml:space="preserve"> </w:t>
      </w:r>
      <w:r w:rsidRPr="00A43F19">
        <w:rPr>
          <w:rFonts w:ascii="Century Gothic" w:eastAsia="Arial Unicode MS" w:hAnsi="Century Gothic" w:cs="Arial Unicode MS"/>
        </w:rPr>
        <w:t>at beginning location</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t xml:space="preserve">     Lon Begin</w:t>
      </w:r>
      <w:r w:rsidR="00D36AF0"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007A4350">
        <w:rPr>
          <w:rFonts w:ascii="Century Gothic" w:eastAsia="Arial Unicode MS" w:hAnsi="Century Gothic" w:cs="Arial Unicode MS"/>
        </w:rPr>
        <w:t xml:space="preserve"> </w:t>
      </w:r>
      <w:r w:rsidR="00555492"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Lat End</w:t>
      </w:r>
      <w:r w:rsidR="00D36AF0"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at ending location</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C3B52" w:rsidRPr="00A43F19">
        <w:rPr>
          <w:rFonts w:ascii="Century Gothic" w:eastAsia="Arial Unicode MS" w:hAnsi="Century Gothic" w:cs="Arial Unicode MS"/>
        </w:rPr>
        <w:tab/>
      </w:r>
      <w:r w:rsidR="007A4350">
        <w:rPr>
          <w:rFonts w:ascii="Century Gothic" w:eastAsia="Arial Unicode MS" w:hAnsi="Century Gothic" w:cs="Arial Unicode MS"/>
        </w:rPr>
        <w:t xml:space="preserve"> </w:t>
      </w:r>
      <w:r w:rsidRPr="00A43F19">
        <w:rPr>
          <w:rFonts w:ascii="Century Gothic" w:eastAsia="Arial Unicode MS" w:hAnsi="Century Gothic" w:cs="Arial Unicode MS"/>
        </w:rPr>
        <w:t xml:space="preserve">       Lon End</w:t>
      </w:r>
      <w:r w:rsidR="00D36AF0" w:rsidRPr="00A43F19">
        <w:rPr>
          <w:rFonts w:ascii="Century Gothic" w:eastAsia="Arial Unicode MS" w:hAnsi="Century Gothic" w:cs="Arial Unicode MS"/>
        </w:rPr>
        <w:tab/>
      </w:r>
      <w:r w:rsidRPr="00A43F19">
        <w:rPr>
          <w:rFonts w:ascii="Wingdings" w:eastAsia="Wingdings" w:hAnsi="Wingdings" w:cs="Wingdings"/>
        </w:rPr>
        <w:t>à</w:t>
      </w:r>
    </w:p>
    <w:p w14:paraId="717F43F8" w14:textId="3F7C0C9A" w:rsidR="00AB206B" w:rsidRPr="00A43F19" w:rsidRDefault="00E31E55" w:rsidP="00AB206B">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3A3CEB76" w14:textId="57975D9F" w:rsidR="007A4350" w:rsidRDefault="007A792D" w:rsidP="007A792D">
      <w:pPr>
        <w:pStyle w:val="NoSpacing"/>
        <w:ind w:left="720" w:firstLine="72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D36AF0" w:rsidRPr="00A43F19">
        <w:rPr>
          <w:rFonts w:ascii="Century Gothic" w:eastAsia="Arial Unicode MS" w:hAnsi="Century Gothic" w:cs="Arial Unicode MS"/>
        </w:rPr>
        <w:tab/>
      </w:r>
      <w:r w:rsidR="00911229"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CE3257">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8106A7">
        <w:rPr>
          <w:rFonts w:ascii="Century Gothic" w:eastAsia="Arial Unicode MS" w:hAnsi="Century Gothic" w:cs="Arial Unicode MS"/>
          <w:bCs/>
        </w:rPr>
        <w:t>G</w:t>
      </w:r>
      <w:r w:rsidR="00E31E55" w:rsidRPr="00CE3257">
        <w:rPr>
          <w:rFonts w:ascii="Century Gothic" w:eastAsia="Arial Unicode MS" w:hAnsi="Century Gothic" w:cs="Arial Unicode MS"/>
          <w:bCs/>
        </w:rPr>
        <w:t>N2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AB206B" w:rsidRPr="00A43F19">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B3F8788" w14:textId="351C5DD7" w:rsidR="00E31E55" w:rsidRPr="00A43F19" w:rsidRDefault="007A4350" w:rsidP="00ED1DE2">
      <w:pPr>
        <w:pStyle w:val="NoSpacing"/>
        <w:ind w:left="720"/>
        <w:rPr>
          <w:rFonts w:ascii="Century Gothic" w:eastAsia="Arial Unicode MS" w:hAnsi="Century Gothic" w:cs="Arial Unicode MS"/>
        </w:rPr>
      </w:pPr>
      <w:r>
        <w:rPr>
          <w:rFonts w:ascii="Century Gothic" w:eastAsia="Arial Unicode MS" w:hAnsi="Century Gothic" w:cs="Arial Unicode MS"/>
        </w:rPr>
        <w:t xml:space="preserve">           </w:t>
      </w:r>
      <w:r w:rsidR="009353F3">
        <w:rPr>
          <w:rFonts w:ascii="Century Gothic" w:eastAsia="Arial Unicode MS" w:hAnsi="Century Gothic" w:cs="Arial Unicode MS"/>
        </w:rPr>
        <w:t>S</w:t>
      </w:r>
      <w:r w:rsidR="00E31E55" w:rsidRPr="00A43F19">
        <w:rPr>
          <w:rFonts w:ascii="Century Gothic" w:eastAsia="Arial Unicode MS" w:hAnsi="Century Gothic" w:cs="Arial Unicode MS"/>
        </w:rPr>
        <w:t>ite Lat Begin</w:t>
      </w:r>
      <w:r w:rsidR="009353F3">
        <w:rPr>
          <w:rFonts w:ascii="Century Gothic" w:eastAsia="Arial Unicode MS" w:hAnsi="Century Gothic" w:cs="Arial Unicode MS"/>
        </w:rPr>
        <w:tab/>
      </w:r>
      <w:r w:rsidR="00E31E55" w:rsidRPr="00A43F19">
        <w:rPr>
          <w:rFonts w:ascii="Wingdings" w:eastAsia="Wingdings" w:hAnsi="Wingdings" w:cs="Wingdings"/>
        </w:rPr>
        <w:t>à</w:t>
      </w:r>
      <w:r w:rsidR="00DA26B9">
        <w:rPr>
          <w:rFonts w:ascii="Century Gothic" w:eastAsia="Wingdings" w:hAnsi="Century Gothic" w:cs="Wingdings"/>
        </w:rPr>
        <w:t xml:space="preserve"> </w:t>
      </w:r>
      <w:r w:rsidR="00E31E55" w:rsidRPr="00A43F19">
        <w:rPr>
          <w:rFonts w:ascii="Century Gothic" w:eastAsia="Arial Unicode MS" w:hAnsi="Century Gothic" w:cs="Arial Unicode MS"/>
        </w:rPr>
        <w:t>at beginning location</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AB206B"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t xml:space="preserve">     Lon Begin</w:t>
      </w:r>
      <w:r w:rsidR="00B657C4"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AB206B"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lastRenderedPageBreak/>
        <w:tab/>
      </w:r>
      <w:r w:rsidR="0055549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Lat End</w:t>
      </w:r>
      <w:r w:rsidR="00B657C4"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at ending location</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AB206B"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t xml:space="preserve">    </w:t>
      </w:r>
      <w:r w:rsidR="0055549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End</w:t>
      </w:r>
      <w:r w:rsidR="00B657C4" w:rsidRPr="00A43F19">
        <w:rPr>
          <w:rFonts w:ascii="Century Gothic" w:eastAsia="Arial Unicode MS" w:hAnsi="Century Gothic" w:cs="Arial Unicode MS"/>
        </w:rPr>
        <w:tab/>
      </w:r>
      <w:r w:rsidR="00E31E55" w:rsidRPr="00A43F19">
        <w:rPr>
          <w:rFonts w:ascii="Wingdings" w:eastAsia="Wingdings" w:hAnsi="Wingdings" w:cs="Wingdings"/>
        </w:rPr>
        <w:t>à</w:t>
      </w:r>
    </w:p>
    <w:p w14:paraId="43BB260E" w14:textId="77777777" w:rsidR="007C3B52" w:rsidRPr="00A43F19" w:rsidRDefault="007C3B52" w:rsidP="00E31E55">
      <w:pPr>
        <w:pStyle w:val="NoSpacing"/>
        <w:rPr>
          <w:rFonts w:ascii="Century Gothic" w:eastAsia="Arial Unicode MS" w:hAnsi="Century Gothic" w:cs="Arial Unicode MS"/>
        </w:rPr>
      </w:pPr>
    </w:p>
    <w:p w14:paraId="6F3F3828" w14:textId="64EF7985"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B657C4" w:rsidRPr="00A43F19">
        <w:rPr>
          <w:rFonts w:ascii="Century Gothic" w:eastAsia="Arial Unicode MS" w:hAnsi="Century Gothic" w:cs="Arial Unicode MS"/>
        </w:rPr>
        <w:tab/>
      </w:r>
      <w:r w:rsidR="00555492"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Name</w:t>
      </w:r>
      <w:r w:rsidR="00555492" w:rsidRPr="00A43F19">
        <w:rPr>
          <w:rFonts w:ascii="Century Gothic" w:eastAsia="Arial Unicode MS" w:hAnsi="Century Gothic" w:cs="Arial Unicode MS"/>
        </w:rPr>
        <w:t xml:space="preserve"> </w:t>
      </w:r>
      <w:r w:rsidR="009353F3">
        <w:rPr>
          <w:rFonts w:ascii="Century Gothic" w:eastAsia="Arial Unicode MS" w:hAnsi="Century Gothic" w:cs="Arial Unicode MS"/>
        </w:rPr>
        <w:tab/>
      </w:r>
      <w:r w:rsidR="00911229"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CE3257">
        <w:rPr>
          <w:rFonts w:ascii="Century Gothic" w:eastAsia="Arial Unicode MS" w:hAnsi="Century Gothic" w:cs="Arial Unicode MS"/>
        </w:rPr>
        <w:t>20</w:t>
      </w:r>
      <w:r w:rsidRPr="00A43F19">
        <w:rPr>
          <w:rFonts w:ascii="Century Gothic" w:eastAsia="Arial Unicode MS" w:hAnsi="Century Gothic" w:cs="Arial Unicode MS"/>
        </w:rPr>
        <w:t>22</w:t>
      </w:r>
      <w:r w:rsidRPr="008106A7">
        <w:rPr>
          <w:rFonts w:ascii="Century Gothic" w:eastAsia="Arial Unicode MS" w:hAnsi="Century Gothic" w:cs="Arial Unicode MS"/>
          <w:bCs/>
        </w:rPr>
        <w:t>G</w:t>
      </w:r>
      <w:r w:rsidRPr="00CE3257">
        <w:rPr>
          <w:rFonts w:ascii="Century Gothic" w:eastAsia="Arial Unicode MS" w:hAnsi="Century Gothic" w:cs="Arial Unicode MS"/>
          <w:bCs/>
        </w:rPr>
        <w:t>N3</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ED1DE2">
        <w:rPr>
          <w:rFonts w:ascii="Century Gothic" w:eastAsia="Arial Unicode MS" w:hAnsi="Century Gothic" w:cs="Arial Unicode MS"/>
          <w:sz w:val="20"/>
          <w:szCs w:val="20"/>
        </w:rPr>
        <w:t>*2 nets fished here</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9353F3">
        <w:rPr>
          <w:rFonts w:ascii="Century Gothic" w:eastAsia="Arial Unicode MS" w:hAnsi="Century Gothic" w:cs="Arial Unicode MS"/>
        </w:rPr>
        <w:t xml:space="preserve">           S</w:t>
      </w:r>
      <w:r w:rsidRPr="00A43F19">
        <w:rPr>
          <w:rFonts w:ascii="Century Gothic" w:eastAsia="Arial Unicode MS" w:hAnsi="Century Gothic" w:cs="Arial Unicode MS"/>
        </w:rPr>
        <w:t>ite Lat Begin</w:t>
      </w:r>
      <w:r w:rsidR="00B657C4" w:rsidRPr="00A43F19">
        <w:rPr>
          <w:rFonts w:ascii="Century Gothic" w:eastAsia="Arial Unicode MS" w:hAnsi="Century Gothic" w:cs="Arial Unicode MS"/>
        </w:rPr>
        <w:tab/>
      </w:r>
      <w:r w:rsidR="007A792D" w:rsidRPr="00B9360D">
        <w:rPr>
          <w:rFonts w:ascii="Wingdings" w:eastAsia="Wingdings" w:hAnsi="Wingdings" w:cs="Wingdings"/>
        </w:rPr>
        <w:t>à</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at beginning location</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9D16E7" w:rsidRPr="00A43F19">
        <w:rPr>
          <w:rFonts w:ascii="Century Gothic" w:eastAsia="Arial Unicode MS" w:hAnsi="Century Gothic" w:cs="Arial Unicode MS"/>
        </w:rPr>
        <w:t xml:space="preserve">     </w:t>
      </w:r>
      <w:r w:rsidRPr="00A43F19">
        <w:rPr>
          <w:rFonts w:ascii="Century Gothic" w:eastAsia="Arial Unicode MS" w:hAnsi="Century Gothic" w:cs="Arial Unicode MS"/>
        </w:rPr>
        <w:t>Lon Begin</w:t>
      </w:r>
      <w:r w:rsidR="00C1662E" w:rsidRPr="00A43F19">
        <w:rPr>
          <w:rFonts w:ascii="Century Gothic" w:eastAsia="Arial Unicode MS" w:hAnsi="Century Gothic" w:cs="Arial Unicode MS"/>
        </w:rPr>
        <w:tab/>
      </w:r>
      <w:r w:rsidR="007A792D" w:rsidRPr="00B9360D">
        <w:rPr>
          <w:rFonts w:ascii="Wingdings" w:eastAsia="Wingdings" w:hAnsi="Wingdings" w:cs="Wingdings"/>
        </w:rPr>
        <w:t>à</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C1662E" w:rsidRPr="00A43F19">
        <w:rPr>
          <w:rFonts w:ascii="Century Gothic" w:eastAsia="Arial Unicode MS" w:hAnsi="Century Gothic" w:cs="Arial Unicode MS"/>
        </w:rPr>
        <w:t xml:space="preserve"> </w:t>
      </w:r>
      <w:r w:rsidR="009353F3">
        <w:rPr>
          <w:rFonts w:ascii="Century Gothic" w:eastAsia="Arial Unicode MS" w:hAnsi="Century Gothic" w:cs="Arial Unicode MS"/>
        </w:rPr>
        <w:t xml:space="preserve"> </w:t>
      </w:r>
      <w:r w:rsidRPr="00A43F19">
        <w:rPr>
          <w:rFonts w:ascii="Century Gothic" w:eastAsia="Arial Unicode MS" w:hAnsi="Century Gothic" w:cs="Arial Unicode MS"/>
        </w:rPr>
        <w:t>Site Lat End</w:t>
      </w:r>
      <w:r w:rsidR="00C1662E" w:rsidRPr="00A43F19">
        <w:rPr>
          <w:rFonts w:ascii="Century Gothic" w:eastAsia="Arial Unicode MS" w:hAnsi="Century Gothic" w:cs="Arial Unicode MS"/>
        </w:rPr>
        <w:tab/>
      </w:r>
      <w:r w:rsidR="007A792D" w:rsidRPr="00B9360D">
        <w:rPr>
          <w:rFonts w:ascii="Wingdings" w:eastAsia="Wingdings" w:hAnsi="Wingdings" w:cs="Wingdings"/>
        </w:rPr>
        <w:t>à</w:t>
      </w:r>
      <w:r w:rsidRPr="00A43F19">
        <w:rPr>
          <w:rFonts w:ascii="Century Gothic" w:eastAsia="Arial Unicode MS" w:hAnsi="Century Gothic" w:cs="Arial Unicode MS"/>
        </w:rPr>
        <w:t xml:space="preserve"> at ending location</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t xml:space="preserve">       </w:t>
      </w:r>
      <w:r w:rsidR="00C1662E" w:rsidRPr="00A43F19">
        <w:rPr>
          <w:rFonts w:ascii="Century Gothic" w:eastAsia="Arial Unicode MS" w:hAnsi="Century Gothic" w:cs="Arial Unicode MS"/>
        </w:rPr>
        <w:t xml:space="preserve"> </w:t>
      </w:r>
      <w:r w:rsidRPr="00A43F19">
        <w:rPr>
          <w:rFonts w:ascii="Century Gothic" w:eastAsia="Arial Unicode MS" w:hAnsi="Century Gothic" w:cs="Arial Unicode MS"/>
        </w:rPr>
        <w:t>Lon End</w:t>
      </w:r>
      <w:r w:rsidR="00C1662E" w:rsidRPr="00A43F19">
        <w:rPr>
          <w:rFonts w:ascii="Century Gothic" w:eastAsia="Arial Unicode MS" w:hAnsi="Century Gothic" w:cs="Arial Unicode MS"/>
        </w:rPr>
        <w:tab/>
      </w:r>
      <w:r w:rsidR="007A792D" w:rsidRPr="00B9360D">
        <w:rPr>
          <w:rFonts w:ascii="Wingdings" w:eastAsia="Wingdings" w:hAnsi="Wingdings" w:cs="Wingdings"/>
        </w:rPr>
        <w:t>à</w:t>
      </w:r>
    </w:p>
    <w:p w14:paraId="675A48DF" w14:textId="77777777" w:rsidR="00E31E55" w:rsidRPr="00A43F19" w:rsidRDefault="00E31E55" w:rsidP="00E31E55">
      <w:pPr>
        <w:pStyle w:val="NoSpacing"/>
        <w:rPr>
          <w:rFonts w:ascii="Century Gothic" w:eastAsia="Arial Unicode MS" w:hAnsi="Century Gothic" w:cs="Arial Unicode MS"/>
        </w:rPr>
      </w:pPr>
    </w:p>
    <w:p w14:paraId="0DAA740C" w14:textId="62C23BA8"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t>Trap Nets</w:t>
      </w:r>
      <w:r w:rsidR="009D16E7" w:rsidRPr="00A43F19">
        <w:rPr>
          <w:rFonts w:ascii="Century Gothic" w:eastAsia="Arial Unicode MS" w:hAnsi="Century Gothic" w:cs="Arial Unicode MS"/>
        </w:rPr>
        <w:t>-</w:t>
      </w:r>
    </w:p>
    <w:p w14:paraId="455CAF1C" w14:textId="5215DE93" w:rsidR="007A792D" w:rsidRDefault="007A792D" w:rsidP="007A792D">
      <w:pPr>
        <w:pStyle w:val="NoSpacing"/>
        <w:ind w:firstLine="1020"/>
        <w:rPr>
          <w:rFonts w:ascii="Century Gothic" w:eastAsia="Arial Unicode MS" w:hAnsi="Century Gothic" w:cs="Arial Unicode MS"/>
        </w:rPr>
      </w:pPr>
      <w:r>
        <w:rPr>
          <w:rFonts w:ascii="Century Gothic" w:eastAsia="Arial Unicode MS" w:hAnsi="Century Gothic" w:cs="Arial Unicode MS"/>
        </w:rPr>
        <w:tab/>
      </w:r>
      <w:r w:rsidR="007527E1">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0A7083" w:rsidRPr="00A43F19">
        <w:rPr>
          <w:rFonts w:ascii="Century Gothic" w:eastAsia="Arial Unicode MS" w:hAnsi="Century Gothic" w:cs="Arial Unicode MS"/>
        </w:rPr>
        <w:tab/>
      </w:r>
      <w:r w:rsidR="008B1AE6"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220E34">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CE3257">
        <w:rPr>
          <w:rFonts w:ascii="Century Gothic" w:eastAsia="Arial Unicode MS" w:hAnsi="Century Gothic" w:cs="Arial Unicode MS"/>
          <w:bCs/>
        </w:rPr>
        <w:t>TN1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527E1">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Lat Begin</w:t>
      </w:r>
      <w:r w:rsidR="007527E1">
        <w:rPr>
          <w:rFonts w:ascii="Century Gothic" w:eastAsia="Arial Unicode MS" w:hAnsi="Century Gothic" w:cs="Arial Unicode MS"/>
        </w:rPr>
        <w:tab/>
      </w:r>
      <w:r w:rsidR="00E31E55" w:rsidRPr="00A43F19">
        <w:rPr>
          <w:rFonts w:ascii="Wingdings" w:eastAsia="Wingdings" w:hAnsi="Wingdings" w:cs="Wingdings"/>
        </w:rPr>
        <w:t>à</w:t>
      </w:r>
      <w:r w:rsidR="00DA26B9">
        <w:rPr>
          <w:rFonts w:ascii="Century Gothic" w:eastAsia="Wingdings" w:hAnsi="Century Gothic" w:cs="Wingdings"/>
        </w:rPr>
        <w:t xml:space="preserve"> </w:t>
      </w:r>
      <w:r w:rsidR="00AA20EB">
        <w:rPr>
          <w:rFonts w:ascii="Century Gothic" w:eastAsia="Arial Unicode MS" w:hAnsi="Century Gothic" w:cs="Arial Unicode MS"/>
        </w:rPr>
        <w:t>of</w:t>
      </w:r>
      <w:r w:rsidR="00E31E55" w:rsidRPr="00A43F19">
        <w:rPr>
          <w:rFonts w:ascii="Century Gothic" w:eastAsia="Arial Unicode MS" w:hAnsi="Century Gothic" w:cs="Arial Unicode MS"/>
        </w:rPr>
        <w:t xml:space="preserve"> </w:t>
      </w:r>
      <w:proofErr w:type="gramStart"/>
      <w:r w:rsidR="00E31E55" w:rsidRPr="00A43F19">
        <w:rPr>
          <w:rFonts w:ascii="Century Gothic" w:eastAsia="Arial Unicode MS" w:hAnsi="Century Gothic" w:cs="Arial Unicode MS"/>
        </w:rPr>
        <w:t>location</w:t>
      </w:r>
      <w:proofErr w:type="gramEnd"/>
      <w:r w:rsidR="00E31E55" w:rsidRPr="00A43F19">
        <w:rPr>
          <w:rFonts w:ascii="Century Gothic" w:eastAsia="Arial Unicode MS" w:hAnsi="Century Gothic" w:cs="Arial Unicode MS"/>
        </w:rPr>
        <w:tab/>
      </w:r>
    </w:p>
    <w:p w14:paraId="4D21F6DB" w14:textId="77777777" w:rsidR="00782F9D" w:rsidRDefault="00E31E55" w:rsidP="001E659D">
      <w:pPr>
        <w:pStyle w:val="NoSpacing"/>
        <w:ind w:left="1740"/>
        <w:rPr>
          <w:rFonts w:ascii="Century Gothic" w:eastAsia="Arial Unicode MS" w:hAnsi="Century Gothic" w:cs="Arial Unicode MS"/>
        </w:rPr>
      </w:pPr>
      <w:r w:rsidRPr="00A43F19">
        <w:rPr>
          <w:rFonts w:ascii="Century Gothic" w:eastAsia="Arial Unicode MS" w:hAnsi="Century Gothic" w:cs="Arial Unicode MS"/>
        </w:rPr>
        <w:t>Lon Begin</w:t>
      </w:r>
      <w:r w:rsidR="000A7083"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36E00D98" w14:textId="77777777" w:rsidR="00B249C9" w:rsidRDefault="001E659D" w:rsidP="00782F9D">
      <w:pPr>
        <w:pStyle w:val="NoSpacing"/>
        <w:ind w:left="1740" w:hanging="240"/>
        <w:rPr>
          <w:rFonts w:ascii="Century Gothic" w:eastAsia="Arial Unicode MS" w:hAnsi="Century Gothic" w:cs="Arial Unicode MS"/>
        </w:rPr>
      </w:pPr>
      <w:r>
        <w:rPr>
          <w:rFonts w:ascii="Century Gothic" w:eastAsia="Arial Unicode MS" w:hAnsi="Century Gothic" w:cs="Arial Unicode MS"/>
        </w:rPr>
        <w:t>S</w:t>
      </w:r>
      <w:r w:rsidR="00E31E55" w:rsidRPr="00A43F19">
        <w:rPr>
          <w:rFonts w:ascii="Century Gothic" w:eastAsia="Arial Unicode MS" w:hAnsi="Century Gothic" w:cs="Arial Unicode MS"/>
        </w:rPr>
        <w:t>ite Lat End</w:t>
      </w:r>
      <w:r w:rsidR="000A7083"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ab/>
      </w:r>
    </w:p>
    <w:p w14:paraId="5F32AC73" w14:textId="11C35027" w:rsidR="00E31E55" w:rsidRPr="00A43F19" w:rsidRDefault="00B249C9" w:rsidP="00782F9D">
      <w:pPr>
        <w:pStyle w:val="NoSpacing"/>
        <w:ind w:left="1740" w:hanging="240"/>
        <w:rPr>
          <w:rFonts w:ascii="Century Gothic" w:eastAsia="Arial Unicode MS" w:hAnsi="Century Gothic" w:cs="Arial Unicode MS"/>
        </w:rPr>
      </w:pPr>
      <w:r>
        <w:rPr>
          <w:rFonts w:ascii="Century Gothic" w:eastAsia="Arial Unicode MS" w:hAnsi="Century Gothic" w:cs="Arial Unicode MS"/>
        </w:rPr>
        <w:t xml:space="preserve">      </w:t>
      </w:r>
      <w:r w:rsidR="00782F9D">
        <w:rPr>
          <w:rFonts w:ascii="Century Gothic" w:eastAsia="Arial Unicode MS" w:hAnsi="Century Gothic" w:cs="Arial Unicode MS"/>
        </w:rPr>
        <w:t>L</w:t>
      </w:r>
      <w:r w:rsidR="00E31E55" w:rsidRPr="00A43F19">
        <w:rPr>
          <w:rFonts w:ascii="Century Gothic" w:eastAsia="Arial Unicode MS" w:hAnsi="Century Gothic" w:cs="Arial Unicode MS"/>
        </w:rPr>
        <w:t>on End</w:t>
      </w:r>
      <w:r w:rsidR="000A7083" w:rsidRPr="00A43F19">
        <w:rPr>
          <w:rFonts w:ascii="Century Gothic" w:eastAsia="Arial Unicode MS" w:hAnsi="Century Gothic" w:cs="Arial Unicode MS"/>
        </w:rPr>
        <w:tab/>
      </w:r>
      <w:r w:rsidR="00E31E55" w:rsidRPr="00A43F19">
        <w:rPr>
          <w:rFonts w:ascii="Wingdings" w:eastAsia="Wingdings" w:hAnsi="Wingdings" w:cs="Wingdings"/>
        </w:rPr>
        <w:t>à</w:t>
      </w:r>
    </w:p>
    <w:p w14:paraId="06FB3B49" w14:textId="1E1E0243" w:rsidR="007C3B52"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82F9D">
        <w:rPr>
          <w:rFonts w:ascii="Century Gothic" w:eastAsia="Arial Unicode MS" w:hAnsi="Century Gothic" w:cs="Arial Unicode MS"/>
        </w:rPr>
        <w:t xml:space="preserve"> </w:t>
      </w:r>
    </w:p>
    <w:p w14:paraId="53A0EF0E" w14:textId="2C087F86" w:rsidR="001A08F6" w:rsidRDefault="001A08F6" w:rsidP="001A08F6">
      <w:pPr>
        <w:pStyle w:val="NoSpacing"/>
        <w:ind w:left="144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0A7083" w:rsidRPr="00A43F19">
        <w:rPr>
          <w:rFonts w:ascii="Century Gothic" w:eastAsia="Arial Unicode MS" w:hAnsi="Century Gothic" w:cs="Arial Unicode MS"/>
        </w:rPr>
        <w:tab/>
      </w:r>
      <w:r w:rsidR="008B1AE6"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220E34">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CE3257">
        <w:rPr>
          <w:rFonts w:ascii="Century Gothic" w:eastAsia="Arial Unicode MS" w:hAnsi="Century Gothic" w:cs="Arial Unicode MS"/>
          <w:bCs/>
        </w:rPr>
        <w:t>TN2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41065F" w:rsidRPr="00A43F19">
        <w:rPr>
          <w:rFonts w:ascii="Century Gothic" w:eastAsia="Arial Unicode MS" w:hAnsi="Century Gothic" w:cs="Arial Unicode MS"/>
        </w:rPr>
        <w:tab/>
      </w:r>
      <w:r w:rsidR="0041065F"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p>
    <w:p w14:paraId="24379B04" w14:textId="01AC6576" w:rsidR="00285C0C" w:rsidRPr="00A43F19" w:rsidRDefault="00DA26B9" w:rsidP="00ED1DE2">
      <w:pPr>
        <w:pStyle w:val="NoSpacing"/>
        <w:ind w:left="72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Sit</w:t>
      </w:r>
      <w:r w:rsidR="007A792D">
        <w:rPr>
          <w:rFonts w:ascii="Century Gothic" w:eastAsia="Arial Unicode MS" w:hAnsi="Century Gothic" w:cs="Arial Unicode MS"/>
        </w:rPr>
        <w:t xml:space="preserve">e </w:t>
      </w:r>
      <w:r w:rsidR="00E31E55" w:rsidRPr="00A43F19">
        <w:rPr>
          <w:rFonts w:ascii="Century Gothic" w:eastAsia="Arial Unicode MS" w:hAnsi="Century Gothic" w:cs="Arial Unicode MS"/>
        </w:rPr>
        <w:t>Lat Begin</w:t>
      </w:r>
      <w:r>
        <w:rPr>
          <w:rFonts w:ascii="Century Gothic" w:eastAsia="Arial Unicode MS" w:hAnsi="Century Gothic" w:cs="Arial Unicode MS"/>
        </w:rPr>
        <w:tab/>
      </w:r>
      <w:r w:rsidR="00E31E55" w:rsidRPr="00A43F19">
        <w:rPr>
          <w:rFonts w:ascii="Wingdings" w:eastAsia="Wingdings" w:hAnsi="Wingdings" w:cs="Wingdings"/>
        </w:rPr>
        <w:t>à</w:t>
      </w:r>
      <w:r w:rsidR="007A792D">
        <w:rPr>
          <w:rFonts w:ascii="Century Gothic" w:eastAsia="Wingdings" w:hAnsi="Century Gothic" w:cs="Wingdings"/>
        </w:rPr>
        <w:t xml:space="preserve"> </w:t>
      </w:r>
      <w:r w:rsidR="00AA20EB">
        <w:rPr>
          <w:rFonts w:ascii="Century Gothic" w:eastAsia="Arial Unicode MS" w:hAnsi="Century Gothic" w:cs="Arial Unicode MS"/>
        </w:rPr>
        <w:t>of</w:t>
      </w:r>
      <w:r w:rsidR="00AA20EB" w:rsidRPr="00A43F19">
        <w:rPr>
          <w:rFonts w:ascii="Century Gothic" w:eastAsia="Arial Unicode MS" w:hAnsi="Century Gothic" w:cs="Arial Unicode MS"/>
        </w:rPr>
        <w:t xml:space="preserve"> </w:t>
      </w:r>
      <w:proofErr w:type="gramStart"/>
      <w:r w:rsidR="00AA20EB" w:rsidRPr="00A43F19">
        <w:rPr>
          <w:rFonts w:ascii="Century Gothic" w:eastAsia="Arial Unicode MS" w:hAnsi="Century Gothic" w:cs="Arial Unicode MS"/>
        </w:rPr>
        <w:t>location</w:t>
      </w:r>
      <w:proofErr w:type="gramEnd"/>
      <w:r w:rsidR="00AA20EB"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D44CC53" w14:textId="529B50FB" w:rsidR="00AA079D" w:rsidRPr="00A43F19" w:rsidRDefault="00285C0C"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Begin</w:t>
      </w:r>
      <w:r w:rsidR="008951FA"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BEA0329" w14:textId="45E51642" w:rsidR="00393A6F" w:rsidRPr="00A43F19" w:rsidRDefault="008951FA" w:rsidP="00285C0C">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Lat End</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360EAB8B" w14:textId="551486BA" w:rsidR="00E31E55" w:rsidRPr="00A43F19" w:rsidRDefault="00393A6F" w:rsidP="00A43F19">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End</w:t>
      </w:r>
      <w:r w:rsidR="008951FA" w:rsidRPr="00A43F19">
        <w:rPr>
          <w:rFonts w:ascii="Century Gothic" w:eastAsia="Arial Unicode MS" w:hAnsi="Century Gothic" w:cs="Arial Unicode MS"/>
        </w:rPr>
        <w:tab/>
      </w:r>
      <w:r w:rsidR="00E31E55" w:rsidRPr="00A43F19">
        <w:rPr>
          <w:rFonts w:ascii="Wingdings" w:eastAsia="Wingdings" w:hAnsi="Wingdings" w:cs="Wingdings"/>
        </w:rPr>
        <w:t>à</w:t>
      </w:r>
    </w:p>
    <w:p w14:paraId="6BD7BF52" w14:textId="77777777" w:rsidR="00E31E55" w:rsidRPr="00A43F19" w:rsidRDefault="00E31E55" w:rsidP="00E31E55">
      <w:pPr>
        <w:pStyle w:val="NoSpacing"/>
        <w:rPr>
          <w:rFonts w:ascii="Century Gothic" w:eastAsia="Arial Unicode MS" w:hAnsi="Century Gothic" w:cs="Arial Unicode MS"/>
        </w:rPr>
      </w:pPr>
    </w:p>
    <w:p w14:paraId="77C150E0" w14:textId="0CDD7AFA" w:rsidR="007C3B52"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 xml:space="preserve">Sample </w:t>
      </w:r>
      <w:r w:rsidR="00C63C2F" w:rsidRPr="00A43F19">
        <w:rPr>
          <w:rFonts w:ascii="Century Gothic" w:eastAsia="Arial Unicode MS" w:hAnsi="Century Gothic" w:cs="Arial Unicode MS"/>
          <w:u w:val="single"/>
        </w:rPr>
        <w:t>form</w:t>
      </w:r>
    </w:p>
    <w:p w14:paraId="4ED3A619" w14:textId="2AC44E55" w:rsidR="00E31E55" w:rsidRPr="00A43F19" w:rsidRDefault="00E31E55" w:rsidP="007C3B52">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Each Site gets one Sample except GN</w:t>
      </w:r>
      <w:r w:rsidR="00170E5C" w:rsidRPr="00A43F19">
        <w:rPr>
          <w:rFonts w:ascii="Century Gothic" w:eastAsia="Arial Unicode MS" w:hAnsi="Century Gothic" w:cs="Arial Unicode MS"/>
        </w:rPr>
        <w:t>3</w:t>
      </w:r>
      <w:r w:rsidRPr="00A43F19">
        <w:rPr>
          <w:rFonts w:ascii="Century Gothic" w:eastAsia="Arial Unicode MS" w:hAnsi="Century Gothic" w:cs="Arial Unicode MS"/>
        </w:rPr>
        <w:t xml:space="preserve"> where two nets were set. Data entry is as such:</w:t>
      </w:r>
    </w:p>
    <w:p w14:paraId="6907AFD4" w14:textId="77777777" w:rsidR="00DB0F4F" w:rsidRPr="00A43F19" w:rsidRDefault="00DB0F4F" w:rsidP="00E31E55">
      <w:pPr>
        <w:pStyle w:val="NoSpacing"/>
        <w:rPr>
          <w:rFonts w:ascii="Century Gothic" w:eastAsia="Arial Unicode MS" w:hAnsi="Century Gothic" w:cs="Arial Unicode MS"/>
        </w:rPr>
      </w:pPr>
    </w:p>
    <w:p w14:paraId="2897E9EC" w14:textId="3F734B18"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t>Electrofishing</w:t>
      </w:r>
      <w:r w:rsidR="00761BA3" w:rsidRPr="00A43F19">
        <w:rPr>
          <w:rFonts w:ascii="Century Gothic" w:eastAsia="Arial Unicode MS" w:hAnsi="Century Gothic" w:cs="Arial Unicode MS"/>
        </w:rPr>
        <w:t>-</w:t>
      </w:r>
    </w:p>
    <w:p w14:paraId="4F7070EB" w14:textId="5D111484" w:rsidR="00D6335A"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287207" w:rsidRPr="00A43F19">
        <w:rPr>
          <w:rFonts w:ascii="Century Gothic" w:eastAsia="Arial Unicode MS" w:hAnsi="Century Gothic" w:cs="Arial Unicode MS"/>
        </w:rPr>
        <w:t xml:space="preserve">   </w:t>
      </w:r>
      <w:r w:rsidR="004C6D30"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Name</w:t>
      </w:r>
      <w:r w:rsidR="008951FA" w:rsidRPr="00A43F19">
        <w:rPr>
          <w:rFonts w:ascii="Century Gothic" w:eastAsia="Arial Unicode MS" w:hAnsi="Century Gothic" w:cs="Arial Unicode MS"/>
        </w:rPr>
        <w:tab/>
      </w:r>
      <w:r w:rsidR="008B1AE6" w:rsidRPr="00A43F19">
        <w:rPr>
          <w:rFonts w:ascii="Wingdings" w:eastAsia="Wingdings" w:hAnsi="Wingdings" w:cs="Wingdings"/>
        </w:rPr>
        <w:t>à</w:t>
      </w:r>
      <w:r w:rsidR="009D16E7"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220E34">
        <w:rPr>
          <w:rFonts w:ascii="Century Gothic" w:eastAsia="Arial Unicode MS" w:hAnsi="Century Gothic" w:cs="Arial Unicode MS"/>
        </w:rPr>
        <w:t>20</w:t>
      </w:r>
      <w:r w:rsidRPr="00A43F19">
        <w:rPr>
          <w:rFonts w:ascii="Century Gothic" w:eastAsia="Arial Unicode MS" w:hAnsi="Century Gothic" w:cs="Arial Unicode MS"/>
        </w:rPr>
        <w:t>22EF1</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7BA9A3CB" w14:textId="734CE7D0" w:rsidR="00E31E55" w:rsidRPr="00A43F19" w:rsidRDefault="005E78CB" w:rsidP="00D6335A">
      <w:pPr>
        <w:pStyle w:val="NoSpacing"/>
        <w:ind w:left="720" w:firstLine="720"/>
        <w:rPr>
          <w:rFonts w:ascii="Century Gothic" w:eastAsia="Arial Unicode MS" w:hAnsi="Century Gothic" w:cs="Arial Unicode MS"/>
        </w:rPr>
      </w:pPr>
      <w:r>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Name</w:t>
      </w:r>
      <w:r w:rsidR="007A792D">
        <w:rPr>
          <w:rFonts w:ascii="Century Gothic" w:eastAsia="Arial Unicode MS" w:hAnsi="Century Gothic" w:cs="Arial Unicode MS"/>
        </w:rPr>
        <w:tab/>
      </w:r>
      <w:r w:rsidR="008B1AE6"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220E34">
        <w:rPr>
          <w:rFonts w:ascii="Century Gothic" w:eastAsia="Arial Unicode MS" w:hAnsi="Century Gothic" w:cs="Arial Unicode MS"/>
        </w:rPr>
        <w:t>20</w:t>
      </w:r>
      <w:r w:rsidR="00E31E55" w:rsidRPr="00A43F19">
        <w:rPr>
          <w:rFonts w:ascii="Century Gothic" w:eastAsia="Arial Unicode MS" w:hAnsi="Century Gothic" w:cs="Arial Unicode MS"/>
        </w:rPr>
        <w:t>22EF1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0B48E9"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For</w:t>
      </w:r>
      <w:r w:rsidR="000B48E9"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Fish</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0B48E9"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sidR="000B48E9"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Electrofishing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0B48E9"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ab/>
      </w:r>
      <w:r w:rsidR="000B48E9"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0B48E9"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Power Boat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 xml:space="preserve">           M</w:t>
      </w:r>
      <w:r w:rsidR="00E31E55" w:rsidRPr="00A43F19">
        <w:rPr>
          <w:rFonts w:ascii="Century Gothic" w:eastAsia="Arial Unicode MS" w:hAnsi="Century Gothic" w:cs="Arial Unicode MS"/>
        </w:rPr>
        <w:t>ethod Type</w:t>
      </w:r>
      <w:r w:rsidR="007A792D">
        <w:rPr>
          <w:rFonts w:ascii="Century Gothic" w:eastAsia="Arial Unicode MS" w:hAnsi="Century Gothic" w:cs="Arial Unicode MS"/>
        </w:rPr>
        <w:tab/>
      </w:r>
      <w:r w:rsidR="008B1AE6"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0B48E9"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0B48E9" w:rsidRPr="00A43F19">
        <w:rPr>
          <w:rFonts w:ascii="Century Gothic" w:eastAsia="Arial Unicode MS" w:hAnsi="Century Gothic" w:cs="Arial Unicode MS"/>
        </w:rPr>
        <w:tab/>
      </w:r>
      <w:r w:rsidR="008B1AE6" w:rsidRPr="00A43F19">
        <w:rPr>
          <w:rFonts w:ascii="Wingdings" w:eastAsia="Wingdings" w:hAnsi="Wingdings" w:cs="Wingdings"/>
        </w:rPr>
        <w:t>à</w:t>
      </w:r>
      <w:r w:rsidR="00E31E55" w:rsidRPr="00A43F19">
        <w:rPr>
          <w:rFonts w:ascii="Century Gothic" w:eastAsia="Arial Unicode MS" w:hAnsi="Century Gothic" w:cs="Arial Unicode MS"/>
        </w:rPr>
        <w:t xml:space="preserve"> Seconds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0B48E9"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w:t>
      </w:r>
      <w:r w:rsidR="000B48E9" w:rsidRPr="00A43F19">
        <w:rPr>
          <w:rFonts w:ascii="Century Gothic" w:eastAsia="Arial Unicode MS" w:hAnsi="Century Gothic" w:cs="Arial Unicode MS"/>
        </w:rPr>
        <w:tab/>
      </w:r>
      <w:r w:rsidR="008B1AE6" w:rsidRPr="00A43F19">
        <w:rPr>
          <w:rFonts w:ascii="Wingdings" w:eastAsia="Wingdings" w:hAnsi="Wingdings" w:cs="Wingdings"/>
        </w:rPr>
        <w:t>à</w:t>
      </w:r>
      <w:r w:rsidR="00E31E55" w:rsidRPr="00A43F19">
        <w:rPr>
          <w:rFonts w:ascii="Century Gothic" w:eastAsia="Arial Unicode MS" w:hAnsi="Century Gothic" w:cs="Arial Unicode MS"/>
        </w:rPr>
        <w:t xml:space="preserve"> 606</w:t>
      </w:r>
    </w:p>
    <w:p w14:paraId="27460514" w14:textId="77777777" w:rsidR="00621EE6" w:rsidRPr="00A43F19" w:rsidRDefault="00621EE6" w:rsidP="00E31E55">
      <w:pPr>
        <w:pStyle w:val="NoSpacing"/>
        <w:rPr>
          <w:rFonts w:ascii="Century Gothic" w:eastAsia="Arial Unicode MS" w:hAnsi="Century Gothic" w:cs="Arial Unicode MS"/>
        </w:rPr>
      </w:pPr>
    </w:p>
    <w:p w14:paraId="61D5A020" w14:textId="68660AED" w:rsidR="00C55A6E"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287207" w:rsidRPr="00A43F19">
        <w:rPr>
          <w:rFonts w:ascii="Century Gothic" w:eastAsia="Arial Unicode MS" w:hAnsi="Century Gothic" w:cs="Arial Unicode MS"/>
        </w:rPr>
        <w:t xml:space="preserve">     </w:t>
      </w:r>
      <w:r w:rsidR="00C55A6E" w:rsidRPr="00A43F19">
        <w:rPr>
          <w:rFonts w:ascii="Century Gothic" w:eastAsia="Arial Unicode MS" w:hAnsi="Century Gothic" w:cs="Arial Unicode MS"/>
        </w:rPr>
        <w:tab/>
        <w:t xml:space="preserve"> </w:t>
      </w:r>
      <w:r w:rsidR="007A792D">
        <w:rPr>
          <w:rFonts w:ascii="Century Gothic" w:eastAsia="Arial Unicode MS" w:hAnsi="Century Gothic" w:cs="Arial Unicode MS"/>
        </w:rPr>
        <w:t xml:space="preserve"> </w:t>
      </w:r>
      <w:r w:rsidR="00C55A6E" w:rsidRPr="00A43F19">
        <w:rPr>
          <w:rFonts w:ascii="Century Gothic" w:eastAsia="Arial Unicode MS" w:hAnsi="Century Gothic" w:cs="Arial Unicode MS"/>
        </w:rPr>
        <w:t xml:space="preserve"> </w:t>
      </w:r>
      <w:r w:rsidR="004C6D30"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Name</w:t>
      </w:r>
      <w:r w:rsidR="007A792D">
        <w:rPr>
          <w:rFonts w:ascii="Century Gothic" w:eastAsia="Arial Unicode MS" w:hAnsi="Century Gothic" w:cs="Arial Unicode MS"/>
        </w:rPr>
        <w:tab/>
      </w:r>
      <w:r w:rsidR="008B1AE6"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5E78CB">
        <w:rPr>
          <w:rFonts w:ascii="Century Gothic" w:eastAsia="Arial Unicode MS" w:hAnsi="Century Gothic" w:cs="Arial Unicode MS"/>
        </w:rPr>
        <w:t>20</w:t>
      </w:r>
      <w:r w:rsidRPr="00A43F19">
        <w:rPr>
          <w:rFonts w:ascii="Century Gothic" w:eastAsia="Arial Unicode MS" w:hAnsi="Century Gothic" w:cs="Arial Unicode MS"/>
        </w:rPr>
        <w:t>22EF2</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C55A6E" w:rsidRPr="00A43F19">
        <w:rPr>
          <w:rFonts w:ascii="Century Gothic" w:eastAsia="Arial Unicode MS" w:hAnsi="Century Gothic" w:cs="Arial Unicode MS"/>
        </w:rPr>
        <w:tab/>
      </w:r>
      <w:r w:rsidR="00C55A6E" w:rsidRPr="00A43F19">
        <w:rPr>
          <w:rFonts w:ascii="Century Gothic" w:eastAsia="Arial Unicode MS" w:hAnsi="Century Gothic" w:cs="Arial Unicode MS"/>
        </w:rPr>
        <w:tab/>
      </w:r>
      <w:r w:rsidR="00C55A6E" w:rsidRPr="00A43F19">
        <w:rPr>
          <w:rFonts w:ascii="Century Gothic" w:eastAsia="Arial Unicode MS" w:hAnsi="Century Gothic" w:cs="Arial Unicode MS"/>
        </w:rPr>
        <w:tab/>
      </w:r>
      <w:r w:rsidR="00C55A6E" w:rsidRPr="00A43F19">
        <w:rPr>
          <w:rFonts w:ascii="Century Gothic" w:eastAsia="Arial Unicode MS" w:hAnsi="Century Gothic" w:cs="Arial Unicode MS"/>
        </w:rPr>
        <w:tab/>
      </w:r>
      <w:r w:rsidR="00C55A6E" w:rsidRPr="00A43F19">
        <w:rPr>
          <w:rFonts w:ascii="Century Gothic" w:eastAsia="Arial Unicode MS" w:hAnsi="Century Gothic" w:cs="Arial Unicode MS"/>
        </w:rPr>
        <w:tab/>
      </w:r>
    </w:p>
    <w:p w14:paraId="09853114" w14:textId="77777777" w:rsidR="00C55A6E" w:rsidRPr="00A43F19" w:rsidRDefault="00C55A6E" w:rsidP="00E31E55">
      <w:pPr>
        <w:pStyle w:val="NoSpacing"/>
        <w:rPr>
          <w:rFonts w:ascii="Century Gothic" w:eastAsia="Arial Unicode MS" w:hAnsi="Century Gothic" w:cs="Arial Unicode MS"/>
        </w:rPr>
      </w:pPr>
    </w:p>
    <w:p w14:paraId="5EE27021" w14:textId="2DBE0363"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205F14"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Sample Name</w:t>
      </w:r>
      <w:r w:rsidR="004A4810" w:rsidRPr="00A43F19">
        <w:rPr>
          <w:rFonts w:ascii="Century Gothic" w:eastAsia="Arial Unicode MS" w:hAnsi="Century Gothic" w:cs="Arial Unicode MS"/>
        </w:rPr>
        <w:tab/>
      </w:r>
      <w:r w:rsidR="008B1AE6"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5E78CB">
        <w:rPr>
          <w:rFonts w:ascii="Century Gothic" w:eastAsia="Arial Unicode MS" w:hAnsi="Century Gothic" w:cs="Arial Unicode MS"/>
        </w:rPr>
        <w:t>20</w:t>
      </w:r>
      <w:r w:rsidRPr="00A43F19">
        <w:rPr>
          <w:rFonts w:ascii="Century Gothic" w:eastAsia="Arial Unicode MS" w:hAnsi="Century Gothic" w:cs="Arial Unicode MS"/>
        </w:rPr>
        <w:t>22EF2</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007A0D3B" w:rsidRPr="00A43F19">
        <w:rPr>
          <w:rFonts w:ascii="Century Gothic" w:eastAsia="Arial Unicode MS" w:hAnsi="Century Gothic" w:cs="Arial Unicode MS"/>
        </w:rPr>
        <w:t xml:space="preserve">   </w:t>
      </w:r>
      <w:r w:rsidRPr="00A43F19">
        <w:rPr>
          <w:rFonts w:ascii="Century Gothic" w:eastAsia="Arial Unicode MS" w:hAnsi="Century Gothic" w:cs="Arial Unicode MS"/>
        </w:rPr>
        <w:t>Sample For</w:t>
      </w:r>
      <w:r w:rsidR="004A4810"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Fish</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0D3B"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7A0D3B" w:rsidRPr="00A43F19">
        <w:rPr>
          <w:rFonts w:ascii="Century Gothic" w:eastAsia="Arial Unicode MS" w:hAnsi="Century Gothic" w:cs="Arial Unicode MS"/>
        </w:rPr>
        <w:t xml:space="preserve"> </w:t>
      </w:r>
      <w:r w:rsidRPr="00A43F19">
        <w:rPr>
          <w:rFonts w:ascii="Century Gothic" w:eastAsia="Arial Unicode MS" w:hAnsi="Century Gothic" w:cs="Arial Unicode MS"/>
        </w:rPr>
        <w:t>Method</w:t>
      </w:r>
      <w:r w:rsidR="004A4810"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Electrofishing</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00AB4040" w:rsidRPr="00A43F19">
        <w:rPr>
          <w:rFonts w:ascii="Century Gothic" w:eastAsia="Arial Unicode MS" w:hAnsi="Century Gothic" w:cs="Arial Unicode MS"/>
        </w:rPr>
        <w:t xml:space="preserve">   </w:t>
      </w:r>
      <w:r w:rsidR="007A0D3B" w:rsidRPr="00A43F19">
        <w:rPr>
          <w:rFonts w:ascii="Century Gothic" w:eastAsia="Arial Unicode MS" w:hAnsi="Century Gothic" w:cs="Arial Unicode MS"/>
        </w:rPr>
        <w:t xml:space="preserve"> </w:t>
      </w:r>
      <w:r w:rsidR="00AB4040" w:rsidRPr="00A43F19">
        <w:rPr>
          <w:rFonts w:ascii="Century Gothic" w:eastAsia="Arial Unicode MS" w:hAnsi="Century Gothic" w:cs="Arial Unicode MS"/>
        </w:rPr>
        <w:t xml:space="preserve">         </w:t>
      </w:r>
      <w:r w:rsidRPr="00A43F19">
        <w:rPr>
          <w:rFonts w:ascii="Century Gothic" w:eastAsia="Arial Unicode MS" w:hAnsi="Century Gothic" w:cs="Arial Unicode MS"/>
        </w:rPr>
        <w:t>Gear</w:t>
      </w:r>
      <w:r w:rsidR="004A4810"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Power Boat</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AB4040" w:rsidRPr="00A43F19">
        <w:rPr>
          <w:rFonts w:ascii="Century Gothic" w:eastAsia="Arial Unicode MS" w:hAnsi="Century Gothic" w:cs="Arial Unicode MS"/>
        </w:rPr>
        <w:t xml:space="preserve"> </w:t>
      </w:r>
      <w:r w:rsidRPr="00A43F19">
        <w:rPr>
          <w:rFonts w:ascii="Century Gothic" w:eastAsia="Arial Unicode MS" w:hAnsi="Century Gothic" w:cs="Arial Unicode MS"/>
        </w:rPr>
        <w:t>Method Type</w:t>
      </w:r>
      <w:r w:rsidR="00460CFE" w:rsidRPr="00A43F19">
        <w:rPr>
          <w:rFonts w:ascii="Century Gothic" w:eastAsia="Arial Unicode MS" w:hAnsi="Century Gothic" w:cs="Arial Unicode MS"/>
        </w:rPr>
        <w:tab/>
      </w:r>
      <w:r w:rsidR="008B1AE6" w:rsidRPr="00A43F19">
        <w:rPr>
          <w:rFonts w:ascii="Wingdings" w:eastAsia="Wingdings" w:hAnsi="Wingdings" w:cs="Wingdings"/>
        </w:rPr>
        <w:t>à</w:t>
      </w:r>
      <w:r w:rsidRPr="00A43F19">
        <w:rPr>
          <w:rFonts w:ascii="Century Gothic" w:eastAsia="Arial Unicode MS" w:hAnsi="Century Gothic" w:cs="Arial Unicode MS"/>
        </w:rPr>
        <w:t xml:space="preserve"> </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AB4040" w:rsidRPr="00A43F19">
        <w:rPr>
          <w:rFonts w:ascii="Century Gothic" w:eastAsia="Arial Unicode MS" w:hAnsi="Century Gothic" w:cs="Arial Unicode MS"/>
        </w:rPr>
        <w:t xml:space="preserve">    </w:t>
      </w:r>
      <w:r w:rsidRPr="00A43F19">
        <w:rPr>
          <w:rFonts w:ascii="Century Gothic" w:eastAsia="Arial Unicode MS" w:hAnsi="Century Gothic" w:cs="Arial Unicode MS"/>
        </w:rPr>
        <w:t>Effort Type</w:t>
      </w:r>
      <w:r w:rsidR="00460CFE"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Seconds</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AB4040" w:rsidRPr="00A43F19">
        <w:rPr>
          <w:rFonts w:ascii="Century Gothic" w:eastAsia="Arial Unicode MS" w:hAnsi="Century Gothic" w:cs="Arial Unicode MS"/>
        </w:rPr>
        <w:t xml:space="preserve">  </w:t>
      </w:r>
      <w:r w:rsidRPr="00A43F19">
        <w:rPr>
          <w:rFonts w:ascii="Century Gothic" w:eastAsia="Arial Unicode MS" w:hAnsi="Century Gothic" w:cs="Arial Unicode MS"/>
        </w:rPr>
        <w:t>Effort</w:t>
      </w:r>
      <w:r w:rsidR="00460CFE"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613</w:t>
      </w:r>
    </w:p>
    <w:p w14:paraId="660999AC" w14:textId="77777777" w:rsidR="00621EE6" w:rsidRPr="00A43F19" w:rsidRDefault="00621EE6" w:rsidP="00E31E55">
      <w:pPr>
        <w:pStyle w:val="NoSpacing"/>
        <w:rPr>
          <w:rFonts w:ascii="Century Gothic" w:eastAsia="Arial Unicode MS" w:hAnsi="Century Gothic" w:cs="Arial Unicode MS"/>
        </w:rPr>
      </w:pPr>
    </w:p>
    <w:p w14:paraId="4D204B76" w14:textId="6D94A5E8" w:rsidR="00C55A6E"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460CFE" w:rsidRPr="00A43F19">
        <w:rPr>
          <w:rFonts w:ascii="Century Gothic" w:eastAsia="Arial Unicode MS" w:hAnsi="Century Gothic" w:cs="Arial Unicode MS"/>
        </w:rPr>
        <w:tab/>
      </w:r>
      <w:r w:rsidR="00287207"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Name</w:t>
      </w:r>
      <w:r w:rsidR="00287207"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5E78CB">
        <w:rPr>
          <w:rFonts w:ascii="Century Gothic" w:eastAsia="Arial Unicode MS" w:hAnsi="Century Gothic" w:cs="Arial Unicode MS"/>
        </w:rPr>
        <w:t>20</w:t>
      </w:r>
      <w:r w:rsidRPr="00A43F19">
        <w:rPr>
          <w:rFonts w:ascii="Century Gothic" w:eastAsia="Arial Unicode MS" w:hAnsi="Century Gothic" w:cs="Arial Unicode MS"/>
        </w:rPr>
        <w:t>22EF3</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52225B78" w14:textId="1155648F"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lastRenderedPageBreak/>
        <w:tab/>
      </w:r>
      <w:r w:rsidR="001A6AB6"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Sample Name</w:t>
      </w:r>
      <w:r w:rsidR="00460CFE"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5E78CB">
        <w:rPr>
          <w:rFonts w:ascii="Century Gothic" w:eastAsia="Arial Unicode MS" w:hAnsi="Century Gothic" w:cs="Arial Unicode MS"/>
        </w:rPr>
        <w:t>20</w:t>
      </w:r>
      <w:r w:rsidRPr="00A43F19">
        <w:rPr>
          <w:rFonts w:ascii="Century Gothic" w:eastAsia="Arial Unicode MS" w:hAnsi="Century Gothic" w:cs="Arial Unicode MS"/>
        </w:rPr>
        <w:t>22EF3</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0B5CD9" w:rsidRPr="00A43F19">
        <w:rPr>
          <w:rFonts w:ascii="Century Gothic" w:eastAsia="Arial Unicode MS" w:hAnsi="Century Gothic" w:cs="Arial Unicode MS"/>
        </w:rPr>
        <w:tab/>
      </w:r>
      <w:r w:rsidR="007A792D">
        <w:rPr>
          <w:rFonts w:ascii="Century Gothic" w:eastAsia="Arial Unicode MS" w:hAnsi="Century Gothic" w:cs="Arial Unicode MS"/>
        </w:rPr>
        <w:tab/>
      </w:r>
      <w:r w:rsidR="00A97BEF" w:rsidRPr="00A43F19">
        <w:rPr>
          <w:rFonts w:ascii="Century Gothic" w:eastAsia="Arial Unicode MS" w:hAnsi="Century Gothic" w:cs="Arial Unicode MS"/>
        </w:rPr>
        <w:t xml:space="preserve">   </w:t>
      </w:r>
      <w:r w:rsidRPr="00A43F19">
        <w:rPr>
          <w:rFonts w:ascii="Century Gothic" w:eastAsia="Arial Unicode MS" w:hAnsi="Century Gothic" w:cs="Arial Unicode MS"/>
        </w:rPr>
        <w:t>Sample For</w:t>
      </w:r>
      <w:r w:rsidR="00460CFE"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Fish</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A97BEF"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A97BEF" w:rsidRPr="00A43F19">
        <w:rPr>
          <w:rFonts w:ascii="Century Gothic" w:eastAsia="Arial Unicode MS" w:hAnsi="Century Gothic" w:cs="Arial Unicode MS"/>
        </w:rPr>
        <w:t xml:space="preserve">  </w:t>
      </w:r>
      <w:r w:rsidRPr="00A43F19">
        <w:rPr>
          <w:rFonts w:ascii="Century Gothic" w:eastAsia="Arial Unicode MS" w:hAnsi="Century Gothic" w:cs="Arial Unicode MS"/>
        </w:rPr>
        <w:t>Method</w:t>
      </w:r>
      <w:r w:rsidR="00460CFE"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Electrofishing</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A97BEF" w:rsidRPr="00A43F19">
        <w:rPr>
          <w:rFonts w:ascii="Century Gothic" w:eastAsia="Arial Unicode MS" w:hAnsi="Century Gothic" w:cs="Arial Unicode MS"/>
        </w:rPr>
        <w:t xml:space="preserve"> </w:t>
      </w:r>
      <w:r w:rsidRPr="00A43F19">
        <w:rPr>
          <w:rFonts w:ascii="Century Gothic" w:eastAsia="Arial Unicode MS" w:hAnsi="Century Gothic" w:cs="Arial Unicode MS"/>
        </w:rPr>
        <w:tab/>
      </w:r>
      <w:r w:rsidR="00A97BEF" w:rsidRPr="00A43F19">
        <w:rPr>
          <w:rFonts w:ascii="Century Gothic" w:eastAsia="Arial Unicode MS" w:hAnsi="Century Gothic" w:cs="Arial Unicode MS"/>
        </w:rPr>
        <w:t xml:space="preserve">  </w:t>
      </w:r>
      <w:r w:rsidRPr="00A43F19">
        <w:rPr>
          <w:rFonts w:ascii="Century Gothic" w:eastAsia="Arial Unicode MS" w:hAnsi="Century Gothic" w:cs="Arial Unicode MS"/>
        </w:rPr>
        <w:t>Gear</w:t>
      </w:r>
      <w:r w:rsidR="00460CFE"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Power Boat</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A97BEF"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Method Type</w:t>
      </w:r>
      <w:r w:rsidR="00A97BEF"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A97BEF" w:rsidRPr="00A43F19">
        <w:rPr>
          <w:rFonts w:ascii="Century Gothic" w:eastAsia="Arial Unicode MS" w:hAnsi="Century Gothic" w:cs="Arial Unicode MS"/>
        </w:rPr>
        <w:t xml:space="preserve">    </w:t>
      </w:r>
      <w:r w:rsidRPr="00A43F19">
        <w:rPr>
          <w:rFonts w:ascii="Century Gothic" w:eastAsia="Arial Unicode MS" w:hAnsi="Century Gothic" w:cs="Arial Unicode MS"/>
        </w:rPr>
        <w:t>Effort Type</w:t>
      </w:r>
      <w:r w:rsidR="00A97BEF"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Seconds</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00A97BEF" w:rsidRPr="00A43F19">
        <w:rPr>
          <w:rFonts w:ascii="Century Gothic" w:eastAsia="Arial Unicode MS" w:hAnsi="Century Gothic" w:cs="Arial Unicode MS"/>
        </w:rPr>
        <w:t xml:space="preserve"> </w:t>
      </w:r>
      <w:r w:rsidRPr="00A43F19">
        <w:rPr>
          <w:rFonts w:ascii="Century Gothic" w:eastAsia="Arial Unicode MS" w:hAnsi="Century Gothic" w:cs="Arial Unicode MS"/>
        </w:rPr>
        <w:t>Effort</w:t>
      </w:r>
      <w:r w:rsidR="00A97BEF" w:rsidRPr="00A43F19">
        <w:rPr>
          <w:rFonts w:ascii="Century Gothic" w:eastAsia="Arial Unicode MS" w:hAnsi="Century Gothic" w:cs="Arial Unicode MS"/>
        </w:rPr>
        <w:tab/>
      </w:r>
      <w:r w:rsidR="00A97BEF" w:rsidRPr="00A43F19">
        <w:rPr>
          <w:rFonts w:ascii="Wingdings" w:eastAsia="Wingdings" w:hAnsi="Wingdings" w:cs="Wingdings"/>
        </w:rPr>
        <w:t>à</w:t>
      </w:r>
      <w:r w:rsidRPr="00A43F19">
        <w:rPr>
          <w:rFonts w:ascii="Century Gothic" w:eastAsia="Arial Unicode MS" w:hAnsi="Century Gothic" w:cs="Arial Unicode MS"/>
        </w:rPr>
        <w:t xml:space="preserve"> 633</w:t>
      </w:r>
    </w:p>
    <w:p w14:paraId="0B1BF7B1" w14:textId="76723653"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t>Gill Nets</w:t>
      </w:r>
      <w:r w:rsidR="009D16E7" w:rsidRPr="00A43F19">
        <w:rPr>
          <w:rFonts w:ascii="Century Gothic" w:eastAsia="Arial Unicode MS" w:hAnsi="Century Gothic" w:cs="Arial Unicode MS"/>
        </w:rPr>
        <w:t>-</w:t>
      </w:r>
    </w:p>
    <w:p w14:paraId="201B51F1" w14:textId="13FF75BA" w:rsidR="00C55A6E" w:rsidRPr="00A43F19" w:rsidRDefault="00E31E55" w:rsidP="00E31E55">
      <w:pPr>
        <w:pStyle w:val="NoSpacing"/>
        <w:rPr>
          <w:rFonts w:ascii="Century Gothic" w:eastAsia="Arial Unicode MS" w:hAnsi="Century Gothic" w:cs="Arial Unicode MS"/>
          <w:b/>
        </w:rPr>
      </w:pPr>
      <w:r w:rsidRPr="00A43F19">
        <w:rPr>
          <w:rFonts w:ascii="Century Gothic" w:eastAsia="Arial Unicode MS" w:hAnsi="Century Gothic" w:cs="Arial Unicode MS"/>
        </w:rPr>
        <w:tab/>
      </w:r>
      <w:r w:rsidR="004C6D30" w:rsidRPr="00A43F19">
        <w:rPr>
          <w:rFonts w:ascii="Century Gothic" w:eastAsia="Arial Unicode MS" w:hAnsi="Century Gothic" w:cs="Arial Unicode MS"/>
        </w:rPr>
        <w:tab/>
      </w:r>
      <w:r w:rsidR="00CE31E4"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Name</w:t>
      </w:r>
      <w:r w:rsidR="004C6D30"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5E78CB">
        <w:rPr>
          <w:rFonts w:ascii="Century Gothic" w:eastAsia="Arial Unicode MS" w:hAnsi="Century Gothic" w:cs="Arial Unicode MS"/>
        </w:rPr>
        <w:t>20</w:t>
      </w:r>
      <w:r w:rsidRPr="00A43F19">
        <w:rPr>
          <w:rFonts w:ascii="Century Gothic" w:eastAsia="Arial Unicode MS" w:hAnsi="Century Gothic" w:cs="Arial Unicode MS"/>
        </w:rPr>
        <w:t>22</w:t>
      </w:r>
      <w:r w:rsidRPr="00322B93">
        <w:rPr>
          <w:rFonts w:ascii="Century Gothic" w:eastAsia="Arial Unicode MS" w:hAnsi="Century Gothic" w:cs="Arial Unicode MS"/>
          <w:bCs/>
        </w:rPr>
        <w:t>GN1</w:t>
      </w:r>
      <w:r w:rsidRPr="00322B93">
        <w:rPr>
          <w:rFonts w:ascii="Century Gothic" w:eastAsia="Arial Unicode MS" w:hAnsi="Century Gothic" w:cs="Arial Unicode MS"/>
          <w:bCs/>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p>
    <w:p w14:paraId="385FE2F6" w14:textId="77777777" w:rsidR="00C55A6E" w:rsidRPr="00A43F19" w:rsidRDefault="00C55A6E" w:rsidP="00E31E55">
      <w:pPr>
        <w:pStyle w:val="NoSpacing"/>
        <w:rPr>
          <w:rFonts w:ascii="Century Gothic" w:eastAsia="Arial Unicode MS" w:hAnsi="Century Gothic" w:cs="Arial Unicode MS"/>
          <w:b/>
        </w:rPr>
      </w:pPr>
    </w:p>
    <w:p w14:paraId="74E228EC" w14:textId="4A5427C0"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007A792D">
        <w:rPr>
          <w:rFonts w:ascii="Century Gothic" w:eastAsia="Arial Unicode MS" w:hAnsi="Century Gothic" w:cs="Arial Unicode MS"/>
          <w:b/>
        </w:rPr>
        <w:t xml:space="preserve">         </w:t>
      </w:r>
      <w:r w:rsidRPr="00A43F19">
        <w:rPr>
          <w:rFonts w:ascii="Century Gothic" w:eastAsia="Arial Unicode MS" w:hAnsi="Century Gothic" w:cs="Arial Unicode MS"/>
        </w:rPr>
        <w:t>Sample Name</w:t>
      </w:r>
      <w:r w:rsidR="00CA021F" w:rsidRPr="00A43F19">
        <w:rPr>
          <w:rFonts w:ascii="Century Gothic" w:eastAsia="Arial Unicode MS" w:hAnsi="Century Gothic" w:cs="Arial Unicode MS"/>
        </w:rPr>
        <w:tab/>
      </w:r>
      <w:r w:rsidR="00761BA3"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5E78CB">
        <w:rPr>
          <w:rFonts w:ascii="Century Gothic" w:eastAsia="Arial Unicode MS" w:hAnsi="Century Gothic" w:cs="Arial Unicode MS"/>
        </w:rPr>
        <w:t>20</w:t>
      </w:r>
      <w:r w:rsidRPr="00A43F19">
        <w:rPr>
          <w:rFonts w:ascii="Century Gothic" w:eastAsia="Arial Unicode MS" w:hAnsi="Century Gothic" w:cs="Arial Unicode MS"/>
        </w:rPr>
        <w:t>22</w:t>
      </w:r>
      <w:r w:rsidRPr="00322B93">
        <w:rPr>
          <w:rFonts w:ascii="Century Gothic" w:eastAsia="Arial Unicode MS" w:hAnsi="Century Gothic" w:cs="Arial Unicode MS"/>
          <w:bCs/>
        </w:rPr>
        <w:t>GN1S</w:t>
      </w:r>
      <w:r w:rsidRPr="00A43F19">
        <w:rPr>
          <w:rFonts w:ascii="Century Gothic" w:eastAsia="Arial Unicode MS" w:hAnsi="Century Gothic" w:cs="Arial Unicode MS"/>
        </w:rPr>
        <w:tab/>
      </w:r>
      <w:r w:rsidR="00322B93">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00CA02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Sample For</w:t>
      </w:r>
      <w:r w:rsidR="00CA021F"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Fish</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00CA02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Method</w:t>
      </w:r>
      <w:r w:rsidR="00CA021F"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Netting</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CA02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Gear</w:t>
      </w:r>
      <w:r w:rsidR="00CA021F"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Gill Net</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CA02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Method Type</w:t>
      </w:r>
      <w:r w:rsidR="00CA021F"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w:t>
      </w:r>
      <w:r w:rsidRPr="00322B93">
        <w:rPr>
          <w:rFonts w:ascii="Century Gothic" w:eastAsia="Arial Unicode MS" w:hAnsi="Century Gothic" w:cs="Arial Unicode MS"/>
          <w:bCs/>
        </w:rPr>
        <w:t>Sinking</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00CA02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Effort Type</w:t>
      </w:r>
      <w:r w:rsidR="00CA021F"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Night</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00CA02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ab/>
      </w:r>
      <w:r w:rsidR="00CA02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Effort</w:t>
      </w:r>
      <w:r w:rsidR="00CA021F"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w:t>
      </w:r>
      <w:proofErr w:type="gramStart"/>
      <w:r w:rsidRPr="00A43F19">
        <w:rPr>
          <w:rFonts w:ascii="Century Gothic" w:eastAsia="Arial Unicode MS" w:hAnsi="Century Gothic" w:cs="Arial Unicode MS"/>
        </w:rPr>
        <w:t>1</w:t>
      </w:r>
      <w:proofErr w:type="gramEnd"/>
    </w:p>
    <w:p w14:paraId="4AF0C5A9" w14:textId="77777777" w:rsidR="00621EE6"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5D36CCC1" w14:textId="1985E005" w:rsidR="007A792D" w:rsidRDefault="00E31E55" w:rsidP="00E31E55">
      <w:pPr>
        <w:pStyle w:val="NoSpacing"/>
        <w:rPr>
          <w:rFonts w:ascii="Century Gothic" w:eastAsia="Arial Unicode MS" w:hAnsi="Century Gothic" w:cs="Arial Unicode MS"/>
          <w:b/>
        </w:rPr>
      </w:pPr>
      <w:r w:rsidRPr="00A43F19">
        <w:rPr>
          <w:rFonts w:ascii="Century Gothic" w:eastAsia="Arial Unicode MS" w:hAnsi="Century Gothic" w:cs="Arial Unicode MS"/>
        </w:rPr>
        <w:tab/>
      </w:r>
      <w:r w:rsidR="00CE31E4" w:rsidRPr="00A43F19">
        <w:rPr>
          <w:rFonts w:ascii="Century Gothic" w:eastAsia="Arial Unicode MS" w:hAnsi="Century Gothic" w:cs="Arial Unicode MS"/>
        </w:rPr>
        <w:tab/>
      </w:r>
      <w:r w:rsidR="00325E75"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Name</w:t>
      </w:r>
      <w:r w:rsidR="00CE31E4"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5E78CB" w:rsidRPr="007B03F3">
        <w:rPr>
          <w:rFonts w:ascii="Century Gothic" w:eastAsia="Arial Unicode MS" w:hAnsi="Century Gothic" w:cs="Arial Unicode MS"/>
        </w:rPr>
        <w:t>20</w:t>
      </w:r>
      <w:r w:rsidRPr="007B03F3">
        <w:rPr>
          <w:rFonts w:ascii="Century Gothic" w:eastAsia="Arial Unicode MS" w:hAnsi="Century Gothic" w:cs="Arial Unicode MS"/>
        </w:rPr>
        <w:t>22GN2</w:t>
      </w:r>
      <w:r w:rsidRPr="007B03F3">
        <w:rPr>
          <w:rFonts w:ascii="Century Gothic" w:eastAsia="Arial Unicode MS" w:hAnsi="Century Gothic" w:cs="Arial Unicode MS"/>
        </w:rPr>
        <w:tab/>
      </w:r>
      <w:r w:rsidRPr="007B03F3">
        <w:rPr>
          <w:rFonts w:ascii="Century Gothic" w:eastAsia="Arial Unicode MS" w:hAnsi="Century Gothic" w:cs="Arial Unicode MS"/>
        </w:rPr>
        <w:tab/>
      </w:r>
      <w:r w:rsidRPr="007B03F3">
        <w:rPr>
          <w:rFonts w:ascii="Century Gothic" w:eastAsia="Arial Unicode MS" w:hAnsi="Century Gothic" w:cs="Arial Unicode MS"/>
        </w:rPr>
        <w:tab/>
      </w:r>
      <w:r w:rsidRPr="007B03F3">
        <w:rPr>
          <w:rFonts w:ascii="Century Gothic" w:eastAsia="Arial Unicode MS" w:hAnsi="Century Gothic" w:cs="Arial Unicode MS"/>
        </w:rPr>
        <w:tab/>
      </w:r>
      <w:r w:rsidRPr="007B03F3">
        <w:rPr>
          <w:rFonts w:ascii="Century Gothic" w:eastAsia="Arial Unicode MS" w:hAnsi="Century Gothic" w:cs="Arial Unicode MS"/>
        </w:rPr>
        <w:tab/>
      </w:r>
      <w:r w:rsidRPr="007B03F3">
        <w:rPr>
          <w:rFonts w:ascii="Century Gothic" w:eastAsia="Arial Unicode MS" w:hAnsi="Century Gothic" w:cs="Arial Unicode MS"/>
        </w:rPr>
        <w:tab/>
      </w:r>
      <w:r w:rsidRPr="007B03F3">
        <w:rPr>
          <w:rFonts w:ascii="Century Gothic" w:eastAsia="Arial Unicode MS" w:hAnsi="Century Gothic" w:cs="Arial Unicode MS"/>
        </w:rPr>
        <w:tab/>
      </w:r>
      <w:r w:rsidRPr="007B03F3">
        <w:rPr>
          <w:rFonts w:ascii="Century Gothic" w:eastAsia="Arial Unicode MS" w:hAnsi="Century Gothic" w:cs="Arial Unicode MS"/>
        </w:rPr>
        <w:tab/>
      </w:r>
      <w:r w:rsidR="00C55A6E" w:rsidRPr="007B03F3">
        <w:rPr>
          <w:rFonts w:ascii="Century Gothic" w:eastAsia="Arial Unicode MS" w:hAnsi="Century Gothic" w:cs="Arial Unicode MS"/>
        </w:rPr>
        <w:tab/>
      </w:r>
      <w:r w:rsidR="0002692A" w:rsidRPr="007B03F3">
        <w:rPr>
          <w:rFonts w:ascii="Century Gothic" w:eastAsia="Arial Unicode MS" w:hAnsi="Century Gothic" w:cs="Arial Unicode MS"/>
        </w:rPr>
        <w:tab/>
      </w:r>
    </w:p>
    <w:p w14:paraId="47C2059D" w14:textId="3FEFEF8A" w:rsidR="00621EE6" w:rsidRPr="00A43F19" w:rsidRDefault="007A792D" w:rsidP="00E31E55">
      <w:pPr>
        <w:pStyle w:val="NoSpacing"/>
        <w:rPr>
          <w:rFonts w:ascii="Century Gothic" w:eastAsia="Arial Unicode MS" w:hAnsi="Century Gothic" w:cs="Arial Unicode MS"/>
        </w:rPr>
      </w:pPr>
      <w:r>
        <w:rPr>
          <w:rFonts w:ascii="Century Gothic" w:eastAsia="Arial Unicode MS" w:hAnsi="Century Gothic" w:cs="Arial Unicode MS"/>
          <w:b/>
        </w:rPr>
        <w:tab/>
      </w:r>
      <w:r>
        <w:rPr>
          <w:rFonts w:ascii="Century Gothic" w:eastAsia="Arial Unicode MS" w:hAnsi="Century Gothic" w:cs="Arial Unicode MS"/>
          <w:b/>
        </w:rPr>
        <w:tab/>
        <w:t xml:space="preserve">         </w:t>
      </w:r>
      <w:r w:rsidR="00E31E55" w:rsidRPr="00A43F19">
        <w:rPr>
          <w:rFonts w:ascii="Century Gothic" w:eastAsia="Arial Unicode MS" w:hAnsi="Century Gothic" w:cs="Arial Unicode MS"/>
        </w:rPr>
        <w:t>Sample Name</w:t>
      </w:r>
      <w:r>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322B93">
        <w:rPr>
          <w:rFonts w:ascii="Century Gothic" w:eastAsia="Arial Unicode MS" w:hAnsi="Century Gothic" w:cs="Arial Unicode MS"/>
          <w:bCs/>
        </w:rPr>
        <w:t>GN2F</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21EE6"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F2C02" w:rsidRPr="00A43F19">
        <w:rPr>
          <w:rFonts w:ascii="Century Gothic" w:eastAsia="Arial Unicode MS" w:hAnsi="Century Gothic" w:cs="Arial Unicode MS"/>
        </w:rPr>
        <w:t xml:space="preserve"> </w:t>
      </w:r>
      <w:r>
        <w:rPr>
          <w:rFonts w:ascii="Century Gothic" w:eastAsia="Arial Unicode MS" w:hAnsi="Century Gothic" w:cs="Arial Unicode MS"/>
        </w:rPr>
        <w:tab/>
      </w:r>
      <w:r w:rsidR="007F2C0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For</w:t>
      </w:r>
      <w:r w:rsidR="00E91FEF"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Fish</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F2C02" w:rsidRPr="00A43F19">
        <w:rPr>
          <w:rFonts w:ascii="Century Gothic" w:eastAsia="Arial Unicode MS" w:hAnsi="Century Gothic" w:cs="Arial Unicode MS"/>
        </w:rPr>
        <w:t xml:space="preserve">         </w:t>
      </w:r>
      <w:r>
        <w:rPr>
          <w:rFonts w:ascii="Century Gothic" w:eastAsia="Arial Unicode MS" w:hAnsi="Century Gothic" w:cs="Arial Unicode MS"/>
        </w:rPr>
        <w:t xml:space="preserve">          </w:t>
      </w:r>
      <w:r w:rsidR="007F2C0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sidR="00E91FEF"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Netting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F2C02" w:rsidRPr="00A43F19">
        <w:rPr>
          <w:rFonts w:ascii="Century Gothic" w:eastAsia="Arial Unicode MS" w:hAnsi="Century Gothic" w:cs="Arial Unicode MS"/>
        </w:rPr>
        <w:t xml:space="preserve">  </w:t>
      </w:r>
      <w:r>
        <w:rPr>
          <w:rFonts w:ascii="Century Gothic" w:eastAsia="Arial Unicode MS" w:hAnsi="Century Gothic" w:cs="Arial Unicode MS"/>
        </w:rPr>
        <w:tab/>
      </w:r>
      <w:r w:rsidR="00E31E55" w:rsidRPr="00A43F19">
        <w:rPr>
          <w:rFonts w:ascii="Century Gothic" w:eastAsia="Arial Unicode MS" w:hAnsi="Century Gothic" w:cs="Arial Unicode MS"/>
        </w:rPr>
        <w:tab/>
      </w:r>
      <w:r w:rsidR="007F2C0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E91FEF"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Gill Net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 xml:space="preserve">          </w:t>
      </w:r>
      <w:r w:rsidR="007F2C0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 Type</w:t>
      </w:r>
      <w:r w:rsidR="00E91FEF"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322B93">
        <w:rPr>
          <w:rFonts w:ascii="Century Gothic" w:eastAsia="Arial Unicode MS" w:hAnsi="Century Gothic" w:cs="Arial Unicode MS"/>
          <w:bCs/>
        </w:rPr>
        <w:t>Floating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ab/>
      </w:r>
      <w:r w:rsidR="007F2C0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E91FEF"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Night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ab/>
      </w:r>
      <w:r w:rsidR="007F2C02" w:rsidRPr="00A43F19">
        <w:rPr>
          <w:rFonts w:ascii="Century Gothic" w:eastAsia="Arial Unicode MS" w:hAnsi="Century Gothic" w:cs="Arial Unicode MS"/>
        </w:rPr>
        <w:t xml:space="preserve"> </w:t>
      </w:r>
      <w:r w:rsidR="00325E75" w:rsidRPr="00A43F19">
        <w:rPr>
          <w:rFonts w:ascii="Century Gothic" w:eastAsia="Arial Unicode MS" w:hAnsi="Century Gothic" w:cs="Arial Unicode MS"/>
        </w:rPr>
        <w:tab/>
        <w:t xml:space="preserve"> </w:t>
      </w:r>
      <w:r w:rsidR="007F2C0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w:t>
      </w:r>
      <w:r w:rsidR="00E91FEF"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A43F19">
        <w:rPr>
          <w:rFonts w:ascii="Century Gothic" w:eastAsia="Arial Unicode MS" w:hAnsi="Century Gothic" w:cs="Arial Unicode MS"/>
        </w:rPr>
        <w:t>1</w:t>
      </w:r>
      <w:proofErr w:type="gramEnd"/>
    </w:p>
    <w:p w14:paraId="0530CF94" w14:textId="77777777" w:rsidR="00A935B7" w:rsidRPr="00A43F19" w:rsidRDefault="00A935B7" w:rsidP="00E31E55">
      <w:pPr>
        <w:pStyle w:val="NoSpacing"/>
        <w:rPr>
          <w:rFonts w:ascii="Century Gothic" w:eastAsia="Arial Unicode MS" w:hAnsi="Century Gothic" w:cs="Arial Unicode MS"/>
        </w:rPr>
      </w:pPr>
    </w:p>
    <w:p w14:paraId="25808E18" w14:textId="72C56529" w:rsidR="00C55A6E" w:rsidRPr="00A43F19" w:rsidRDefault="00E91FEF" w:rsidP="00E31E55">
      <w:pPr>
        <w:pStyle w:val="NoSpacing"/>
        <w:rPr>
          <w:rFonts w:ascii="Century Gothic" w:eastAsia="Arial Unicode MS" w:hAnsi="Century Gothic" w:cs="Arial Unicode MS"/>
          <w:b/>
        </w:rPr>
      </w:pPr>
      <w:r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25E7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A82FF8">
        <w:rPr>
          <w:rFonts w:ascii="Century Gothic" w:eastAsia="Arial Unicode MS" w:hAnsi="Century Gothic" w:cs="Arial Unicode MS"/>
          <w:bCs/>
        </w:rPr>
        <w:t>G</w:t>
      </w:r>
      <w:r w:rsidR="00E31E55" w:rsidRPr="00322B93">
        <w:rPr>
          <w:rFonts w:ascii="Century Gothic" w:eastAsia="Arial Unicode MS" w:hAnsi="Century Gothic" w:cs="Arial Unicode MS"/>
          <w:bCs/>
        </w:rPr>
        <w:t>N3</w:t>
      </w:r>
      <w:r w:rsidR="00E31E55" w:rsidRPr="00A43F19">
        <w:rPr>
          <w:rFonts w:ascii="Century Gothic" w:eastAsia="Arial Unicode MS" w:hAnsi="Century Gothic" w:cs="Arial Unicode MS"/>
          <w:b/>
        </w:rPr>
        <w:tab/>
      </w:r>
      <w:r w:rsidR="00A82794" w:rsidRPr="00725050">
        <w:rPr>
          <w:rFonts w:ascii="Century Gothic" w:eastAsia="Arial Unicode MS" w:hAnsi="Century Gothic" w:cs="Arial Unicode MS"/>
          <w:sz w:val="20"/>
          <w:szCs w:val="20"/>
        </w:rPr>
        <w:t>Enter both Samples under the same site.</w:t>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02692A" w:rsidRPr="00A43F19">
        <w:rPr>
          <w:rFonts w:ascii="Century Gothic" w:eastAsia="Arial Unicode MS" w:hAnsi="Century Gothic" w:cs="Arial Unicode MS"/>
          <w:b/>
        </w:rPr>
        <w:tab/>
      </w:r>
    </w:p>
    <w:p w14:paraId="30BB411E" w14:textId="19C6C28B" w:rsidR="00BB54D0" w:rsidRPr="00A43F19" w:rsidRDefault="00C55A6E" w:rsidP="00E31E55">
      <w:pPr>
        <w:pStyle w:val="NoSpacing"/>
        <w:rPr>
          <w:rFonts w:ascii="Century Gothic" w:eastAsia="Arial Unicode MS" w:hAnsi="Century Gothic" w:cs="Arial Unicode MS"/>
        </w:rPr>
      </w:pP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Name</w:t>
      </w:r>
      <w:r w:rsidR="000D2337"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322B93">
        <w:rPr>
          <w:rFonts w:ascii="Century Gothic" w:eastAsia="Arial Unicode MS" w:hAnsi="Century Gothic" w:cs="Arial Unicode MS"/>
          <w:bCs/>
        </w:rPr>
        <w:t>GN3S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7F2C0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For</w:t>
      </w:r>
      <w:r w:rsidR="000D2337"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Fish</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F2C02"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sidR="000D2337"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Netting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7F2C0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0D2337"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Gill Net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7F2C0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 Type</w:t>
      </w:r>
      <w:r w:rsidR="000D2337"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322B93">
        <w:rPr>
          <w:rFonts w:ascii="Century Gothic" w:eastAsia="Arial Unicode MS" w:hAnsi="Century Gothic" w:cs="Arial Unicode MS"/>
          <w:bCs/>
        </w:rPr>
        <w:t>Sinking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7F2C0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0D2337"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Night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7F2C02" w:rsidRPr="00A43F19">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Effort</w:t>
      </w:r>
      <w:r w:rsidR="000D2337"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A43F19">
        <w:rPr>
          <w:rFonts w:ascii="Century Gothic" w:eastAsia="Arial Unicode MS" w:hAnsi="Century Gothic" w:cs="Arial Unicode MS"/>
        </w:rPr>
        <w:t>1</w:t>
      </w:r>
      <w:proofErr w:type="gramEnd"/>
    </w:p>
    <w:p w14:paraId="0164498C" w14:textId="77777777" w:rsidR="00BB54D0" w:rsidRPr="00A43F19" w:rsidRDefault="00BB54D0" w:rsidP="00E31E55">
      <w:pPr>
        <w:pStyle w:val="NoSpacing"/>
        <w:rPr>
          <w:rFonts w:ascii="Century Gothic" w:eastAsia="Arial Unicode MS" w:hAnsi="Century Gothic" w:cs="Arial Unicode MS"/>
        </w:rPr>
      </w:pPr>
    </w:p>
    <w:p w14:paraId="16C6B237" w14:textId="792210A8" w:rsidR="00A82794" w:rsidRDefault="000D2337" w:rsidP="00E31E55">
      <w:pPr>
        <w:pStyle w:val="NoSpacing"/>
        <w:rPr>
          <w:rFonts w:ascii="Century Gothic" w:eastAsia="Arial Unicode MS" w:hAnsi="Century Gothic" w:cs="Arial Unicode MS"/>
          <w:b/>
        </w:rPr>
      </w:pPr>
      <w:r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325E7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E32154"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00E31E55" w:rsidRPr="00322B93">
        <w:rPr>
          <w:rFonts w:ascii="Century Gothic" w:eastAsia="Arial Unicode MS" w:hAnsi="Century Gothic" w:cs="Arial Unicode MS"/>
        </w:rPr>
        <w:t>22GN3</w:t>
      </w:r>
      <w:r w:rsidR="00E31E55" w:rsidRPr="00322B93">
        <w:rPr>
          <w:rFonts w:ascii="Century Gothic" w:eastAsia="Arial Unicode MS" w:hAnsi="Century Gothic" w:cs="Arial Unicode MS"/>
          <w:b/>
        </w:rPr>
        <w:tab/>
      </w:r>
      <w:r w:rsidR="005B52A0">
        <w:rPr>
          <w:rFonts w:ascii="Century Gothic" w:eastAsia="Arial Unicode MS" w:hAnsi="Century Gothic" w:cs="Arial Unicode MS"/>
          <w:b/>
        </w:rPr>
        <w:t xml:space="preserve">   </w:t>
      </w:r>
    </w:p>
    <w:p w14:paraId="7227B65C" w14:textId="760BA410" w:rsidR="00C55A6E" w:rsidRPr="00A43F19" w:rsidRDefault="005B52A0" w:rsidP="00E31E55">
      <w:pPr>
        <w:pStyle w:val="NoSpacing"/>
        <w:rPr>
          <w:rFonts w:ascii="Century Gothic" w:eastAsia="Arial Unicode MS" w:hAnsi="Century Gothic" w:cs="Arial Unicode MS"/>
          <w:b/>
        </w:rPr>
      </w:pPr>
      <w:r w:rsidRPr="00A43F19">
        <w:rPr>
          <w:rFonts w:ascii="Century Gothic" w:eastAsia="Arial Unicode MS" w:hAnsi="Century Gothic" w:cs="Arial Unicode MS"/>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2154" w:rsidRPr="00A43F19">
        <w:rPr>
          <w:rFonts w:ascii="Century Gothic" w:eastAsia="Arial Unicode MS" w:hAnsi="Century Gothic" w:cs="Arial Unicode MS"/>
          <w:b/>
        </w:rPr>
        <w:tab/>
      </w:r>
      <w:r w:rsidR="002D0E21" w:rsidRPr="00A43F19">
        <w:rPr>
          <w:rFonts w:ascii="Century Gothic" w:eastAsia="Arial Unicode MS" w:hAnsi="Century Gothic" w:cs="Arial Unicode MS"/>
          <w:b/>
        </w:rPr>
        <w:t xml:space="preserve"> </w:t>
      </w:r>
    </w:p>
    <w:p w14:paraId="0F7E06AC" w14:textId="2AE5E5C8" w:rsidR="00B207A9" w:rsidRDefault="002D0E21"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b/>
        </w:rPr>
        <w:t xml:space="preserve">         </w:t>
      </w:r>
      <w:r w:rsidR="00E31E55" w:rsidRPr="00A43F19">
        <w:rPr>
          <w:rFonts w:ascii="Century Gothic" w:eastAsia="Arial Unicode MS" w:hAnsi="Century Gothic" w:cs="Arial Unicode MS"/>
        </w:rPr>
        <w:t>Sample Name</w:t>
      </w:r>
      <w:r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322B93">
        <w:rPr>
          <w:rFonts w:ascii="Century Gothic" w:eastAsia="Arial Unicode MS" w:hAnsi="Century Gothic" w:cs="Arial Unicode MS"/>
          <w:bCs/>
        </w:rPr>
        <w:t>GN3F</w:t>
      </w:r>
      <w:r w:rsidR="005B52A0">
        <w:rPr>
          <w:rFonts w:ascii="Century Gothic" w:eastAsia="Arial Unicode MS" w:hAnsi="Century Gothic" w:cs="Arial Unicode MS"/>
          <w:b/>
        </w:rPr>
        <w:t xml:space="preserve">    </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p>
    <w:p w14:paraId="0B702C06" w14:textId="627AA1E7" w:rsidR="00EF6EF6" w:rsidRDefault="00B207A9" w:rsidP="00B207A9">
      <w:pPr>
        <w:pStyle w:val="NoSpacing"/>
        <w:ind w:left="1440" w:firstLine="72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For</w:t>
      </w:r>
      <w:r w:rsidR="002D0E21"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Fish</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2D0E21"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2D0E21"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sidR="002D0E21"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Netting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2D0E21"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2D0E21"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Gill Net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4ACD9FA5" w14:textId="042B8624" w:rsidR="00E31E55" w:rsidRPr="00A43F19" w:rsidRDefault="00E31E55" w:rsidP="00ED1DE2">
      <w:pPr>
        <w:pStyle w:val="NoSpacing"/>
        <w:ind w:left="1440" w:firstLine="720"/>
        <w:rPr>
          <w:rFonts w:ascii="Century Gothic" w:eastAsia="Arial Unicode MS" w:hAnsi="Century Gothic" w:cs="Arial Unicode MS"/>
        </w:rPr>
      </w:pPr>
      <w:r w:rsidRPr="00A43F19">
        <w:rPr>
          <w:rFonts w:ascii="Century Gothic" w:eastAsia="Arial Unicode MS" w:hAnsi="Century Gothic" w:cs="Arial Unicode MS"/>
        </w:rPr>
        <w:t>Method Type</w:t>
      </w:r>
      <w:r w:rsidR="002D0E21"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w:t>
      </w:r>
      <w:r w:rsidRPr="00322B93">
        <w:rPr>
          <w:rFonts w:ascii="Century Gothic" w:eastAsia="Arial Unicode MS" w:hAnsi="Century Gothic" w:cs="Arial Unicode MS"/>
          <w:bCs/>
        </w:rPr>
        <w:t>Floating</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2D0E21" w:rsidRPr="00A43F19">
        <w:rPr>
          <w:rFonts w:ascii="Century Gothic" w:eastAsia="Arial Unicode MS" w:hAnsi="Century Gothic" w:cs="Arial Unicode MS"/>
        </w:rPr>
        <w:t xml:space="preserve">    </w:t>
      </w:r>
      <w:r w:rsidRPr="00A43F19">
        <w:rPr>
          <w:rFonts w:ascii="Century Gothic" w:eastAsia="Arial Unicode MS" w:hAnsi="Century Gothic" w:cs="Arial Unicode MS"/>
        </w:rPr>
        <w:t>Effort Type</w:t>
      </w:r>
      <w:r w:rsidR="002D0E21"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Night</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00325E75" w:rsidRPr="00A43F19">
        <w:rPr>
          <w:rFonts w:ascii="Century Gothic" w:eastAsia="Arial Unicode MS" w:hAnsi="Century Gothic" w:cs="Arial Unicode MS"/>
        </w:rPr>
        <w:t xml:space="preserve"> </w:t>
      </w:r>
      <w:r w:rsidRPr="00A43F19">
        <w:rPr>
          <w:rFonts w:ascii="Century Gothic" w:eastAsia="Arial Unicode MS" w:hAnsi="Century Gothic" w:cs="Arial Unicode MS"/>
        </w:rPr>
        <w:t>Effort</w:t>
      </w:r>
      <w:r w:rsidR="002D0E21"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w:t>
      </w:r>
      <w:proofErr w:type="gramStart"/>
      <w:r w:rsidRPr="00A43F19">
        <w:rPr>
          <w:rFonts w:ascii="Century Gothic" w:eastAsia="Arial Unicode MS" w:hAnsi="Century Gothic" w:cs="Arial Unicode MS"/>
        </w:rPr>
        <w:t>1</w:t>
      </w:r>
      <w:proofErr w:type="gramEnd"/>
    </w:p>
    <w:p w14:paraId="1259F1A1" w14:textId="77777777" w:rsidR="00AC5CD0" w:rsidRPr="00A43F19" w:rsidRDefault="00AC5CD0" w:rsidP="00E31E55">
      <w:pPr>
        <w:pStyle w:val="NoSpacing"/>
        <w:rPr>
          <w:rFonts w:ascii="Century Gothic" w:eastAsia="Arial Unicode MS" w:hAnsi="Century Gothic" w:cs="Arial Unicode MS"/>
        </w:rPr>
      </w:pPr>
    </w:p>
    <w:p w14:paraId="6FC62EF5" w14:textId="7C44DF0D" w:rsidR="00856926"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lastRenderedPageBreak/>
        <w:t>Trap Nets</w:t>
      </w:r>
      <w:r w:rsidR="00856926" w:rsidRPr="00A43F19">
        <w:rPr>
          <w:rFonts w:ascii="Century Gothic" w:eastAsia="Arial Unicode MS" w:hAnsi="Century Gothic" w:cs="Arial Unicode MS"/>
        </w:rPr>
        <w:t>-</w:t>
      </w:r>
    </w:p>
    <w:p w14:paraId="79FBF0B9" w14:textId="50AD0119" w:rsidR="007A792D"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6700B3"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Name</w:t>
      </w:r>
      <w:r w:rsidR="00A8513B"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D11266">
        <w:rPr>
          <w:rFonts w:ascii="Century Gothic" w:eastAsia="Arial Unicode MS" w:hAnsi="Century Gothic" w:cs="Arial Unicode MS"/>
        </w:rPr>
        <w:t>20</w:t>
      </w:r>
      <w:r w:rsidRPr="00322B93">
        <w:rPr>
          <w:rFonts w:ascii="Century Gothic" w:eastAsia="Arial Unicode MS" w:hAnsi="Century Gothic" w:cs="Arial Unicode MS"/>
        </w:rPr>
        <w:t>22TN1</w:t>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00A8513B" w:rsidRPr="00A43F19">
        <w:rPr>
          <w:rFonts w:ascii="Century Gothic" w:eastAsia="Arial Unicode MS" w:hAnsi="Century Gothic" w:cs="Arial Unicode MS"/>
          <w:b/>
        </w:rPr>
        <w:tab/>
      </w:r>
      <w:r w:rsidR="00C55A6E" w:rsidRPr="00A43F19">
        <w:rPr>
          <w:rFonts w:ascii="Century Gothic" w:eastAsia="Arial Unicode MS" w:hAnsi="Century Gothic" w:cs="Arial Unicode MS"/>
          <w:b/>
        </w:rPr>
        <w:tab/>
      </w:r>
      <w:r w:rsidRPr="00A43F19">
        <w:rPr>
          <w:rFonts w:ascii="Century Gothic" w:eastAsia="Arial Unicode MS" w:hAnsi="Century Gothic" w:cs="Arial Unicode MS"/>
        </w:rPr>
        <w:tab/>
      </w:r>
      <w:r w:rsidR="006700B3" w:rsidRPr="00A43F19">
        <w:rPr>
          <w:rFonts w:ascii="Century Gothic" w:eastAsia="Arial Unicode MS" w:hAnsi="Century Gothic" w:cs="Arial Unicode MS"/>
        </w:rPr>
        <w:tab/>
      </w:r>
    </w:p>
    <w:p w14:paraId="1C7980ED" w14:textId="180FF4F3" w:rsidR="007A792D" w:rsidRDefault="007A792D" w:rsidP="007A792D">
      <w:pPr>
        <w:pStyle w:val="NoSpacing"/>
        <w:ind w:left="2160" w:hanging="72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Name</w:t>
      </w:r>
      <w:r w:rsidR="00A8513B" w:rsidRPr="00A43F19">
        <w:rPr>
          <w:rFonts w:ascii="Century Gothic" w:eastAsia="Arial Unicode MS" w:hAnsi="Century Gothic" w:cs="Arial Unicode MS"/>
        </w:rPr>
        <w:t xml:space="preserve"> </w:t>
      </w:r>
      <w:r>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322B93">
        <w:rPr>
          <w:rFonts w:ascii="Century Gothic" w:eastAsia="Arial Unicode MS" w:hAnsi="Century Gothic" w:cs="Arial Unicode MS"/>
          <w:bCs/>
        </w:rPr>
        <w:t>TN1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5FAD3571" w14:textId="2998E2E7" w:rsidR="007A792D" w:rsidRDefault="007A792D" w:rsidP="007A792D">
      <w:pPr>
        <w:pStyle w:val="NoSpacing"/>
        <w:ind w:left="2160" w:hanging="720"/>
        <w:rPr>
          <w:rFonts w:ascii="Century Gothic" w:eastAsia="Arial Unicode MS" w:hAnsi="Century Gothic" w:cs="Arial Unicode MS"/>
        </w:rPr>
      </w:pP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Sample For</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Fish</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8C9548F" w14:textId="508B1557" w:rsidR="007A792D" w:rsidRDefault="007A792D" w:rsidP="007A792D">
      <w:pPr>
        <w:pStyle w:val="NoSpacing"/>
        <w:ind w:left="2160" w:hanging="720"/>
        <w:rPr>
          <w:rFonts w:ascii="Century Gothic" w:eastAsia="Arial Unicode MS" w:hAnsi="Century Gothic" w:cs="Arial Unicode MS"/>
        </w:rPr>
      </w:pP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Method</w:t>
      </w:r>
      <w:r w:rsidR="00A8513B"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Netting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A8513B"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ab/>
      </w:r>
      <w:r w:rsidR="00A8513B"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A8513B"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Trap Net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7F5EEC3" w14:textId="7AFD1C4D" w:rsidR="007A792D" w:rsidRDefault="007A792D" w:rsidP="00A43F19">
      <w:pPr>
        <w:pStyle w:val="NoSpacing"/>
        <w:rPr>
          <w:rFonts w:ascii="Century Gothic" w:eastAsia="Arial Unicode MS" w:hAnsi="Century Gothic" w:cs="Arial Unicode MS"/>
        </w:rPr>
      </w:pPr>
      <w:r>
        <w:rPr>
          <w:rFonts w:ascii="Century Gothic" w:eastAsia="Arial Unicode MS" w:hAnsi="Century Gothic" w:cs="Arial Unicode MS"/>
        </w:rPr>
        <w:tab/>
      </w:r>
      <w:r>
        <w:rPr>
          <w:rFonts w:ascii="Century Gothic" w:eastAsia="Arial Unicode MS" w:hAnsi="Century Gothic" w:cs="Arial Unicode MS"/>
        </w:rPr>
        <w:tab/>
        <w:t xml:space="preserve">           M</w:t>
      </w:r>
      <w:r w:rsidR="00E31E55" w:rsidRPr="00A43F19">
        <w:rPr>
          <w:rFonts w:ascii="Century Gothic" w:eastAsia="Arial Unicode MS" w:hAnsi="Century Gothic" w:cs="Arial Unicode MS"/>
        </w:rPr>
        <w:t>ethod Type</w:t>
      </w:r>
      <w:r w:rsidR="00A8513B"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Bottom</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2DCB3DC" w14:textId="0166A195" w:rsidR="00E31E55" w:rsidRPr="00A43F19" w:rsidRDefault="007A792D" w:rsidP="00A43F19">
      <w:pPr>
        <w:pStyle w:val="NoSpacing"/>
        <w:ind w:left="2160" w:hanging="720"/>
        <w:rPr>
          <w:rFonts w:ascii="Century Gothic" w:eastAsia="Arial Unicode MS" w:hAnsi="Century Gothic" w:cs="Arial Unicode MS"/>
        </w:rPr>
      </w:pP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Effort Type</w:t>
      </w:r>
      <w:r w:rsidR="00A8513B"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Night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A8513B"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w:t>
      </w:r>
      <w:r w:rsidR="00A8513B"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1</w:t>
      </w:r>
    </w:p>
    <w:p w14:paraId="1130D17D" w14:textId="77777777" w:rsidR="00621EE6" w:rsidRPr="00A43F19" w:rsidRDefault="00621EE6" w:rsidP="00E31E55">
      <w:pPr>
        <w:pStyle w:val="NoSpacing"/>
        <w:rPr>
          <w:rFonts w:ascii="Century Gothic" w:eastAsia="Arial Unicode MS" w:hAnsi="Century Gothic" w:cs="Arial Unicode MS"/>
        </w:rPr>
      </w:pPr>
    </w:p>
    <w:p w14:paraId="41B058F2" w14:textId="3734D217" w:rsidR="007A792D" w:rsidRDefault="00E31E55" w:rsidP="00E31E55">
      <w:pPr>
        <w:pStyle w:val="NoSpacing"/>
        <w:rPr>
          <w:rFonts w:ascii="Century Gothic" w:eastAsia="Arial Unicode MS" w:hAnsi="Century Gothic" w:cs="Arial Unicode MS"/>
          <w:b/>
        </w:rPr>
      </w:pPr>
      <w:r w:rsidRPr="00A43F19">
        <w:rPr>
          <w:rFonts w:ascii="Century Gothic" w:eastAsia="Arial Unicode MS" w:hAnsi="Century Gothic" w:cs="Arial Unicode MS"/>
        </w:rPr>
        <w:tab/>
      </w:r>
      <w:r w:rsidR="00876046" w:rsidRPr="00A43F19">
        <w:rPr>
          <w:rFonts w:ascii="Century Gothic" w:eastAsia="Arial Unicode MS" w:hAnsi="Century Gothic" w:cs="Arial Unicode MS"/>
        </w:rPr>
        <w:tab/>
        <w:t xml:space="preserve">    </w:t>
      </w:r>
      <w:r w:rsidRPr="00A43F19">
        <w:rPr>
          <w:rFonts w:ascii="Century Gothic" w:eastAsia="Arial Unicode MS" w:hAnsi="Century Gothic" w:cs="Arial Unicode MS"/>
        </w:rPr>
        <w:t>Site Name</w:t>
      </w:r>
      <w:r w:rsidR="00876046" w:rsidRPr="00A43F19">
        <w:rPr>
          <w:rFonts w:ascii="Century Gothic" w:eastAsia="Arial Unicode MS" w:hAnsi="Century Gothic" w:cs="Arial Unicode MS"/>
        </w:rPr>
        <w:tab/>
      </w:r>
      <w:r w:rsidR="00DF116C"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Pr="00322B93">
        <w:rPr>
          <w:rFonts w:ascii="Century Gothic" w:eastAsia="Arial Unicode MS" w:hAnsi="Century Gothic" w:cs="Arial Unicode MS"/>
        </w:rPr>
        <w:t>22TN2</w:t>
      </w:r>
      <w:r w:rsidRPr="00A43F19">
        <w:rPr>
          <w:rFonts w:ascii="Century Gothic" w:eastAsia="Arial Unicode MS" w:hAnsi="Century Gothic" w:cs="Arial Unicode MS"/>
          <w:b/>
        </w:rPr>
        <w:tab/>
      </w:r>
    </w:p>
    <w:p w14:paraId="41DB3A7D" w14:textId="0E572EF0" w:rsidR="00C55A6E" w:rsidRPr="00A43F19" w:rsidRDefault="00E31E55" w:rsidP="00E31E55">
      <w:pPr>
        <w:pStyle w:val="NoSpacing"/>
        <w:rPr>
          <w:rFonts w:ascii="Century Gothic" w:eastAsia="Arial Unicode MS" w:hAnsi="Century Gothic" w:cs="Arial Unicode MS"/>
          <w:b/>
        </w:rPr>
      </w:pP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Pr="00A43F19">
        <w:rPr>
          <w:rFonts w:ascii="Century Gothic" w:eastAsia="Arial Unicode MS" w:hAnsi="Century Gothic" w:cs="Arial Unicode MS"/>
          <w:b/>
        </w:rPr>
        <w:tab/>
      </w:r>
      <w:r w:rsidR="00876046" w:rsidRPr="00A43F19">
        <w:rPr>
          <w:rFonts w:ascii="Century Gothic" w:eastAsia="Arial Unicode MS" w:hAnsi="Century Gothic" w:cs="Arial Unicode MS"/>
          <w:b/>
        </w:rPr>
        <w:tab/>
      </w:r>
    </w:p>
    <w:p w14:paraId="7D6B1166" w14:textId="006C7E99" w:rsidR="00E31E55" w:rsidRPr="00A43F19" w:rsidRDefault="00C55A6E" w:rsidP="00E31E55">
      <w:pPr>
        <w:pStyle w:val="NoSpacing"/>
        <w:rPr>
          <w:rFonts w:ascii="Century Gothic" w:eastAsia="Arial Unicode MS" w:hAnsi="Century Gothic" w:cs="Arial Unicode MS"/>
        </w:rPr>
      </w:pPr>
      <w:r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7A792D">
        <w:rPr>
          <w:rFonts w:ascii="Century Gothic" w:eastAsia="Arial Unicode MS" w:hAnsi="Century Gothic" w:cs="Arial Unicode MS"/>
          <w:b/>
        </w:rPr>
        <w:t xml:space="preserve">         </w:t>
      </w:r>
      <w:r w:rsidR="00E31E55" w:rsidRPr="00A43F19">
        <w:rPr>
          <w:rFonts w:ascii="Century Gothic" w:eastAsia="Arial Unicode MS" w:hAnsi="Century Gothic" w:cs="Arial Unicode MS"/>
        </w:rPr>
        <w:t>Sample Name</w:t>
      </w:r>
      <w:r w:rsidR="00876046"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322B93">
        <w:rPr>
          <w:rFonts w:ascii="Century Gothic" w:eastAsia="Arial Unicode MS" w:hAnsi="Century Gothic" w:cs="Arial Unicode MS"/>
          <w:bCs/>
        </w:rPr>
        <w:t>TN2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876046"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t xml:space="preserve"> </w:t>
      </w:r>
      <w:r w:rsidR="0087604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For</w:t>
      </w:r>
      <w:r w:rsidR="00876046"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Fish</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876046"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87604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sidR="00876046"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Netting</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876046" w:rsidRPr="00A43F19">
        <w:rPr>
          <w:rFonts w:ascii="Century Gothic" w:eastAsia="Arial Unicode MS" w:hAnsi="Century Gothic" w:cs="Arial Unicode MS"/>
        </w:rPr>
        <w:tab/>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876046"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Trap Net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876046"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 Type</w:t>
      </w:r>
      <w:r w:rsidR="00876046"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Bottom</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876046" w:rsidRPr="00A43F19">
        <w:rPr>
          <w:rFonts w:ascii="Century Gothic" w:eastAsia="Arial Unicode MS" w:hAnsi="Century Gothic" w:cs="Arial Unicode MS"/>
        </w:rPr>
        <w:tab/>
      </w:r>
      <w:r w:rsidR="007A792D">
        <w:rPr>
          <w:rFonts w:ascii="Century Gothic" w:eastAsia="Arial Unicode MS" w:hAnsi="Century Gothic" w:cs="Arial Unicode MS"/>
        </w:rPr>
        <w:tab/>
      </w:r>
      <w:r w:rsidR="0087604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876046"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Night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87604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ab/>
      </w:r>
      <w:r w:rsidR="0087604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w:t>
      </w:r>
      <w:r w:rsidR="00876046" w:rsidRPr="00A43F19">
        <w:rPr>
          <w:rFonts w:ascii="Century Gothic" w:eastAsia="Arial Unicode MS" w:hAnsi="Century Gothic" w:cs="Arial Unicode MS"/>
        </w:rPr>
        <w:tab/>
      </w:r>
      <w:r w:rsidR="00DF116C"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A43F19">
        <w:rPr>
          <w:rFonts w:ascii="Century Gothic" w:eastAsia="Arial Unicode MS" w:hAnsi="Century Gothic" w:cs="Arial Unicode MS"/>
        </w:rPr>
        <w:t>1</w:t>
      </w:r>
      <w:proofErr w:type="gramEnd"/>
    </w:p>
    <w:p w14:paraId="123F4CA6" w14:textId="6B3EF6A8" w:rsidR="00621EE6"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Fish </w:t>
      </w:r>
      <w:r w:rsidR="00C63C2F" w:rsidRPr="00A43F19">
        <w:rPr>
          <w:rFonts w:ascii="Century Gothic" w:eastAsia="Arial Unicode MS" w:hAnsi="Century Gothic" w:cs="Arial Unicode MS"/>
          <w:u w:val="single"/>
        </w:rPr>
        <w:t>form</w:t>
      </w:r>
      <w:r w:rsidRPr="00A43F19">
        <w:rPr>
          <w:rFonts w:ascii="Century Gothic" w:eastAsia="Arial Unicode MS" w:hAnsi="Century Gothic" w:cs="Arial Unicode MS"/>
          <w:u w:val="single"/>
        </w:rPr>
        <w:t xml:space="preserve"> </w:t>
      </w:r>
    </w:p>
    <w:p w14:paraId="0F877AAE" w14:textId="6E9DDE3D" w:rsidR="00E31E55"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For each Sample, enter the fish that were captured in that Sample.</w:t>
      </w:r>
    </w:p>
    <w:p w14:paraId="7137B0D6" w14:textId="77777777" w:rsidR="00621EE6" w:rsidRPr="00A43F19" w:rsidRDefault="00621EE6" w:rsidP="00E31E55">
      <w:pPr>
        <w:pStyle w:val="NoSpacing"/>
        <w:rPr>
          <w:rFonts w:ascii="Century Gothic" w:eastAsia="Arial Unicode MS" w:hAnsi="Century Gothic" w:cs="Arial Unicode MS"/>
        </w:rPr>
      </w:pPr>
    </w:p>
    <w:p w14:paraId="78554DDC" w14:textId="5D415692" w:rsidR="00876046" w:rsidRPr="00A43F19" w:rsidRDefault="00621EE6" w:rsidP="00E31E55">
      <w:pPr>
        <w:pStyle w:val="NoSpacing"/>
        <w:rPr>
          <w:rFonts w:ascii="Century Gothic" w:eastAsia="Arial Unicode MS" w:hAnsi="Century Gothic" w:cs="Arial Unicode MS"/>
          <w:b/>
        </w:rPr>
      </w:pPr>
      <w:r w:rsidRPr="00A43F19">
        <w:rPr>
          <w:rFonts w:ascii="Century Gothic" w:eastAsia="Arial Unicode MS" w:hAnsi="Century Gothic" w:cs="Arial Unicode MS"/>
        </w:rPr>
        <w:tab/>
      </w:r>
      <w:r w:rsidR="00836464"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7A792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00E31E55" w:rsidRPr="00322B93">
        <w:rPr>
          <w:rFonts w:ascii="Century Gothic" w:eastAsia="Arial Unicode MS" w:hAnsi="Century Gothic" w:cs="Arial Unicode MS"/>
        </w:rPr>
        <w:t>22GN1</w:t>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E31E55" w:rsidRPr="00A43F19">
        <w:rPr>
          <w:rFonts w:ascii="Century Gothic" w:eastAsia="Arial Unicode MS" w:hAnsi="Century Gothic" w:cs="Arial Unicode MS"/>
          <w:b/>
        </w:rPr>
        <w:tab/>
      </w:r>
      <w:r w:rsidR="00836464" w:rsidRPr="00A43F19">
        <w:rPr>
          <w:rFonts w:ascii="Century Gothic" w:eastAsia="Arial Unicode MS" w:hAnsi="Century Gothic" w:cs="Arial Unicode MS"/>
          <w:b/>
        </w:rPr>
        <w:tab/>
      </w:r>
    </w:p>
    <w:p w14:paraId="3998FBEA" w14:textId="2EA31893" w:rsidR="007A792D" w:rsidRDefault="00836464" w:rsidP="00E31E55">
      <w:pPr>
        <w:pStyle w:val="NoSpacing"/>
        <w:rPr>
          <w:rFonts w:ascii="Century Gothic" w:eastAsia="Arial Unicode MS" w:hAnsi="Century Gothic" w:cs="Arial Unicode MS"/>
        </w:rPr>
      </w:pPr>
      <w:r w:rsidRPr="00A43F19">
        <w:rPr>
          <w:rFonts w:ascii="Century Gothic" w:eastAsia="Arial Unicode MS" w:hAnsi="Century Gothic" w:cs="Arial Unicode MS"/>
          <w:b/>
        </w:rPr>
        <w:tab/>
      </w:r>
      <w:r w:rsidR="00876046" w:rsidRPr="00A43F19">
        <w:rPr>
          <w:rFonts w:ascii="Century Gothic" w:eastAsia="Arial Unicode MS" w:hAnsi="Century Gothic" w:cs="Arial Unicode MS"/>
          <w:b/>
        </w:rPr>
        <w:tab/>
      </w:r>
      <w:r w:rsidR="007A792D">
        <w:rPr>
          <w:rFonts w:ascii="Century Gothic" w:eastAsia="Arial Unicode MS" w:hAnsi="Century Gothic" w:cs="Arial Unicode MS"/>
          <w:b/>
        </w:rPr>
        <w:t xml:space="preserve">         </w:t>
      </w:r>
      <w:r w:rsidR="00E31E55" w:rsidRPr="00A43F19">
        <w:rPr>
          <w:rFonts w:ascii="Century Gothic" w:eastAsia="Arial Unicode MS" w:hAnsi="Century Gothic" w:cs="Arial Unicode MS"/>
        </w:rPr>
        <w:t>Sample Name</w:t>
      </w:r>
      <w:r w:rsidR="007A792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322B93">
        <w:rPr>
          <w:rFonts w:ascii="Century Gothic" w:eastAsia="Arial Unicode MS" w:hAnsi="Century Gothic" w:cs="Arial Unicode MS"/>
          <w:bCs/>
        </w:rPr>
        <w:t>GN1S</w:t>
      </w:r>
      <w:r w:rsidR="00E31E55" w:rsidRPr="00A43F19">
        <w:rPr>
          <w:rFonts w:ascii="Century Gothic" w:eastAsia="Arial Unicode MS" w:hAnsi="Century Gothic" w:cs="Arial Unicode MS"/>
        </w:rPr>
        <w:tab/>
      </w:r>
      <w:r w:rsidR="00023249" w:rsidRPr="00A43F19">
        <w:rPr>
          <w:rFonts w:ascii="Century Gothic" w:eastAsia="Arial Unicode MS" w:hAnsi="Century Gothic" w:cs="Arial Unicode MS"/>
        </w:rPr>
        <w:tab/>
      </w:r>
      <w:r w:rsidR="00E31E55" w:rsidRPr="00ED1DE2">
        <w:rPr>
          <w:rFonts w:ascii="Century Gothic" w:eastAsia="Arial Unicode MS" w:hAnsi="Century Gothic" w:cs="Arial Unicode MS"/>
          <w:sz w:val="20"/>
          <w:szCs w:val="20"/>
        </w:rPr>
        <w:t>One Sample at this Site</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C55A6E" w:rsidRPr="00A43F19">
        <w:rPr>
          <w:rFonts w:ascii="Century Gothic" w:eastAsia="Arial Unicode MS" w:hAnsi="Century Gothic" w:cs="Arial Unicode MS"/>
        </w:rPr>
        <w:tab/>
      </w:r>
    </w:p>
    <w:p w14:paraId="78FD47FB" w14:textId="6DC6411F" w:rsidR="00E31E55" w:rsidRPr="00A43F19" w:rsidRDefault="007A792D" w:rsidP="00E31E55">
      <w:pPr>
        <w:pStyle w:val="NoSpacing"/>
        <w:rPr>
          <w:rFonts w:ascii="Century Gothic" w:eastAsia="Arial Unicode MS" w:hAnsi="Century Gothic" w:cs="Arial Unicode MS"/>
        </w:rPr>
      </w:pP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sidR="00E31E55" w:rsidRPr="00A43F19">
        <w:rPr>
          <w:rFonts w:ascii="Century Gothic" w:eastAsia="Arial Unicode MS" w:hAnsi="Century Gothic" w:cs="Arial Unicode MS"/>
        </w:rPr>
        <w:tab/>
      </w:r>
      <w:r w:rsidR="0087604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00876046"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Smallmouth Bass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Length</w:t>
      </w:r>
      <w:r>
        <w:rPr>
          <w:rFonts w:ascii="Century Gothic" w:eastAsia="Arial Unicode MS" w:hAnsi="Century Gothic" w:cs="Arial Unicode MS"/>
        </w:rPr>
        <w:tab/>
      </w:r>
      <w:r w:rsidR="00E31E55" w:rsidRPr="00A43F19">
        <w:rPr>
          <w:rFonts w:ascii="Wingdings" w:eastAsia="Wingdings" w:hAnsi="Wingdings" w:cs="Wingdings"/>
        </w:rPr>
        <w:t>à</w:t>
      </w:r>
      <w:r w:rsidR="00FC06E1" w:rsidRPr="00A43F19">
        <w:rPr>
          <w:rFonts w:ascii="Century Gothic" w:eastAsia="Arial Unicode MS" w:hAnsi="Century Gothic" w:cs="Arial Unicode MS"/>
        </w:rPr>
        <w:t xml:space="preserve"> 2</w:t>
      </w:r>
      <w:r w:rsidR="00E31E55" w:rsidRPr="00A43F19">
        <w:rPr>
          <w:rFonts w:ascii="Century Gothic" w:eastAsia="Arial Unicode MS" w:hAnsi="Century Gothic" w:cs="Arial Unicode MS"/>
        </w:rPr>
        <w:t>74</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Weight</w:t>
      </w:r>
      <w:r w:rsidR="00876046" w:rsidRPr="00A43F19">
        <w:rPr>
          <w:rFonts w:ascii="Century Gothic" w:eastAsia="Arial Unicode MS" w:hAnsi="Century Gothic" w:cs="Arial Unicode MS"/>
        </w:rPr>
        <w:tab/>
      </w:r>
      <w:r w:rsidR="00E31E55" w:rsidRPr="00A43F19">
        <w:rPr>
          <w:rFonts w:ascii="Wingdings" w:eastAsia="Wingdings" w:hAnsi="Wingdings" w:cs="Wingdings"/>
        </w:rPr>
        <w:t>à</w:t>
      </w:r>
      <w:r w:rsidR="00FC06E1" w:rsidRPr="00A43F19">
        <w:rPr>
          <w:rFonts w:ascii="Century Gothic" w:eastAsia="Arial Unicode MS" w:hAnsi="Century Gothic" w:cs="Arial Unicode MS"/>
        </w:rPr>
        <w:t xml:space="preserve"> 5</w:t>
      </w:r>
      <w:r w:rsidR="00E31E55" w:rsidRPr="00A43F19">
        <w:rPr>
          <w:rFonts w:ascii="Century Gothic" w:eastAsia="Arial Unicode MS" w:hAnsi="Century Gothic" w:cs="Arial Unicode MS"/>
        </w:rPr>
        <w:t>66</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876046"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ab/>
      </w:r>
      <w:r w:rsidR="00876046" w:rsidRPr="00A43F19">
        <w:rPr>
          <w:rFonts w:ascii="Century Gothic" w:eastAsia="Arial Unicode MS" w:hAnsi="Century Gothic" w:cs="Arial Unicode MS"/>
        </w:rPr>
        <w:t xml:space="preserve"> </w:t>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A813835" w14:textId="77777777" w:rsidR="00621EE6"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27BF6AA3" w14:textId="323ACC9E" w:rsidR="00E31E55" w:rsidRPr="00A43F19" w:rsidRDefault="00876046" w:rsidP="0070394A">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Species</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Smallmouth Bass</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Length</w:t>
      </w:r>
      <w:r w:rsidRPr="00A43F19">
        <w:rPr>
          <w:rFonts w:ascii="Century Gothic" w:eastAsia="Arial Unicode MS" w:hAnsi="Century Gothic" w:cs="Arial Unicode MS"/>
        </w:rPr>
        <w:tab/>
      </w:r>
      <w:r w:rsidR="00E31E55" w:rsidRPr="00A43F19">
        <w:rPr>
          <w:rFonts w:ascii="Wingdings" w:eastAsia="Wingdings" w:hAnsi="Wingdings" w:cs="Wingdings"/>
        </w:rPr>
        <w:t>à</w:t>
      </w:r>
      <w:r w:rsidR="00FC06E1" w:rsidRPr="00A43F19">
        <w:rPr>
          <w:rFonts w:ascii="Century Gothic" w:eastAsia="Arial Unicode MS" w:hAnsi="Century Gothic" w:cs="Arial Unicode MS"/>
        </w:rPr>
        <w:t xml:space="preserve"> 2</w:t>
      </w:r>
      <w:r w:rsidR="00E31E55" w:rsidRPr="00A43F19">
        <w:rPr>
          <w:rFonts w:ascii="Century Gothic" w:eastAsia="Arial Unicode MS" w:hAnsi="Century Gothic" w:cs="Arial Unicode MS"/>
        </w:rPr>
        <w:t>27</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Weight</w:t>
      </w:r>
      <w:r w:rsidRPr="00A43F19">
        <w:rPr>
          <w:rFonts w:ascii="Century Gothic" w:eastAsia="Arial Unicode MS" w:hAnsi="Century Gothic" w:cs="Arial Unicode MS"/>
        </w:rPr>
        <w:tab/>
      </w:r>
      <w:r w:rsidR="00E31E55" w:rsidRPr="00A43F19">
        <w:rPr>
          <w:rFonts w:ascii="Wingdings" w:eastAsia="Wingdings" w:hAnsi="Wingdings" w:cs="Wingdings"/>
        </w:rPr>
        <w:t>à</w:t>
      </w:r>
      <w:r w:rsidR="00FC06E1" w:rsidRPr="00A43F19">
        <w:rPr>
          <w:rFonts w:ascii="Century Gothic" w:eastAsia="Arial Unicode MS" w:hAnsi="Century Gothic" w:cs="Arial Unicode MS"/>
        </w:rPr>
        <w:t xml:space="preserve"> 3</w:t>
      </w:r>
      <w:r w:rsidR="00E31E55" w:rsidRPr="00A43F19">
        <w:rPr>
          <w:rFonts w:ascii="Century Gothic" w:eastAsia="Arial Unicode MS" w:hAnsi="Century Gothic" w:cs="Arial Unicode MS"/>
        </w:rPr>
        <w:t>12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C</w:t>
      </w:r>
      <w:r w:rsidR="00E31E55" w:rsidRPr="00A43F19">
        <w:rPr>
          <w:rFonts w:ascii="Century Gothic" w:eastAsia="Arial Unicode MS" w:hAnsi="Century Gothic" w:cs="Arial Unicode MS"/>
        </w:rPr>
        <w:t>ount</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6A43CAB4" w14:textId="77777777" w:rsidR="00621EE6" w:rsidRPr="00A43F19" w:rsidRDefault="00621EE6" w:rsidP="00E31E55">
      <w:pPr>
        <w:pStyle w:val="NoSpacing"/>
        <w:rPr>
          <w:rFonts w:ascii="Century Gothic" w:eastAsia="Arial Unicode MS" w:hAnsi="Century Gothic" w:cs="Arial Unicode MS"/>
        </w:rPr>
      </w:pPr>
    </w:p>
    <w:p w14:paraId="25486D82" w14:textId="664D19EE"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0394A" w:rsidRPr="00A43F19">
        <w:rPr>
          <w:rFonts w:ascii="Century Gothic" w:eastAsia="Arial Unicode MS" w:hAnsi="Century Gothic" w:cs="Arial Unicode MS"/>
        </w:rPr>
        <w:tab/>
      </w:r>
      <w:r w:rsidRPr="00A43F19">
        <w:rPr>
          <w:rFonts w:ascii="Century Gothic" w:eastAsia="Arial Unicode MS" w:hAnsi="Century Gothic" w:cs="Arial Unicode MS"/>
        </w:rPr>
        <w:tab/>
      </w:r>
      <w:r w:rsidR="00876046" w:rsidRPr="00A43F19">
        <w:rPr>
          <w:rFonts w:ascii="Century Gothic" w:eastAsia="Arial Unicode MS" w:hAnsi="Century Gothic" w:cs="Arial Unicode MS"/>
        </w:rPr>
        <w:t xml:space="preserve">        </w:t>
      </w:r>
      <w:r w:rsidRPr="00A43F19">
        <w:rPr>
          <w:rFonts w:ascii="Century Gothic" w:eastAsia="Arial Unicode MS" w:hAnsi="Century Gothic" w:cs="Arial Unicode MS"/>
        </w:rPr>
        <w:t>Species</w:t>
      </w:r>
      <w:r w:rsidR="00876046"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Black Crappie</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t xml:space="preserve">         </w:t>
      </w:r>
      <w:r w:rsidRPr="00A43F19">
        <w:rPr>
          <w:rFonts w:ascii="Century Gothic" w:eastAsia="Arial Unicode MS" w:hAnsi="Century Gothic" w:cs="Arial Unicode MS"/>
        </w:rPr>
        <w:t>Length</w:t>
      </w:r>
      <w:r w:rsidR="00876046" w:rsidRPr="00A43F19">
        <w:rPr>
          <w:rFonts w:ascii="Century Gothic" w:eastAsia="Arial Unicode MS" w:hAnsi="Century Gothic" w:cs="Arial Unicode MS"/>
        </w:rPr>
        <w:tab/>
      </w:r>
      <w:r w:rsidRPr="00A43F19">
        <w:rPr>
          <w:rFonts w:ascii="Wingdings" w:eastAsia="Wingdings" w:hAnsi="Wingdings" w:cs="Wingdings"/>
        </w:rPr>
        <w:t>à</w:t>
      </w:r>
      <w:r w:rsidR="00FC06E1" w:rsidRPr="00A43F19">
        <w:rPr>
          <w:rFonts w:ascii="Century Gothic" w:eastAsia="Arial Unicode MS" w:hAnsi="Century Gothic" w:cs="Arial Unicode MS"/>
        </w:rPr>
        <w:t xml:space="preserve"> 2</w:t>
      </w:r>
      <w:r w:rsidRPr="00A43F19">
        <w:rPr>
          <w:rFonts w:ascii="Century Gothic" w:eastAsia="Arial Unicode MS" w:hAnsi="Century Gothic" w:cs="Arial Unicode MS"/>
        </w:rPr>
        <w:t>33</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Weight</w:t>
      </w:r>
      <w:r w:rsidR="00876046" w:rsidRPr="00A43F19">
        <w:rPr>
          <w:rFonts w:ascii="Century Gothic" w:eastAsia="Arial Unicode MS" w:hAnsi="Century Gothic" w:cs="Arial Unicode MS"/>
        </w:rPr>
        <w:tab/>
      </w:r>
      <w:r w:rsidRPr="00A43F19">
        <w:rPr>
          <w:rFonts w:ascii="Wingdings" w:eastAsia="Wingdings" w:hAnsi="Wingdings" w:cs="Wingdings"/>
        </w:rPr>
        <w:t>à</w:t>
      </w:r>
      <w:r w:rsidR="00FC06E1" w:rsidRPr="00A43F19">
        <w:rPr>
          <w:rFonts w:ascii="Century Gothic" w:eastAsia="Arial Unicode MS" w:hAnsi="Century Gothic" w:cs="Arial Unicode MS"/>
        </w:rPr>
        <w:t xml:space="preserve"> 1</w:t>
      </w:r>
      <w:r w:rsidRPr="00A43F19">
        <w:rPr>
          <w:rFonts w:ascii="Century Gothic" w:eastAsia="Arial Unicode MS" w:hAnsi="Century Gothic" w:cs="Arial Unicode MS"/>
        </w:rPr>
        <w:t>57</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876046" w:rsidRPr="00A43F19">
        <w:rPr>
          <w:rFonts w:ascii="Century Gothic" w:eastAsia="Arial Unicode MS" w:hAnsi="Century Gothic" w:cs="Arial Unicode MS"/>
        </w:rPr>
        <w:t xml:space="preserve"> </w:t>
      </w:r>
      <w:r w:rsidRPr="00A43F19">
        <w:rPr>
          <w:rFonts w:ascii="Century Gothic" w:eastAsia="Arial Unicode MS" w:hAnsi="Century Gothic" w:cs="Arial Unicode MS"/>
        </w:rPr>
        <w:t>Count</w:t>
      </w:r>
      <w:r w:rsidR="00876046"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1</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37154318" w14:textId="77777777" w:rsidR="00621EE6" w:rsidRPr="00A43F19" w:rsidRDefault="00621EE6" w:rsidP="00E31E55">
      <w:pPr>
        <w:pStyle w:val="NoSpacing"/>
        <w:rPr>
          <w:rFonts w:ascii="Century Gothic" w:eastAsia="Arial Unicode MS" w:hAnsi="Century Gothic" w:cs="Arial Unicode MS"/>
        </w:rPr>
      </w:pPr>
    </w:p>
    <w:p w14:paraId="734560F3" w14:textId="079D1EED" w:rsidR="00876046"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0394A" w:rsidRPr="00A43F19">
        <w:rPr>
          <w:rFonts w:ascii="Century Gothic" w:eastAsia="Arial Unicode MS" w:hAnsi="Century Gothic" w:cs="Arial Unicode MS"/>
        </w:rPr>
        <w:tab/>
      </w:r>
      <w:r w:rsidRPr="00A43F19">
        <w:rPr>
          <w:rFonts w:ascii="Century Gothic" w:eastAsia="Arial Unicode MS" w:hAnsi="Century Gothic" w:cs="Arial Unicode MS"/>
        </w:rPr>
        <w:tab/>
      </w:r>
      <w:r w:rsidR="00876046" w:rsidRPr="00A43F19">
        <w:rPr>
          <w:rFonts w:ascii="Century Gothic" w:eastAsia="Arial Unicode MS" w:hAnsi="Century Gothic" w:cs="Arial Unicode MS"/>
        </w:rPr>
        <w:t xml:space="preserve">        </w:t>
      </w:r>
      <w:r w:rsidRPr="00A43F19">
        <w:rPr>
          <w:rFonts w:ascii="Century Gothic" w:eastAsia="Arial Unicode MS" w:hAnsi="Century Gothic" w:cs="Arial Unicode MS"/>
        </w:rPr>
        <w:t>Species</w:t>
      </w:r>
      <w:r w:rsidR="00876046"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Black Crappie</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Length</w:t>
      </w:r>
      <w:r w:rsidR="00876046" w:rsidRPr="00A43F19">
        <w:rPr>
          <w:rFonts w:ascii="Century Gothic" w:eastAsia="Arial Unicode MS" w:hAnsi="Century Gothic" w:cs="Arial Unicode MS"/>
        </w:rPr>
        <w:tab/>
      </w:r>
      <w:r w:rsidRPr="00A43F19">
        <w:rPr>
          <w:rFonts w:ascii="Wingdings" w:eastAsia="Wingdings" w:hAnsi="Wingdings" w:cs="Wingdings"/>
        </w:rPr>
        <w:t>à</w:t>
      </w:r>
      <w:r w:rsidR="00FC06E1" w:rsidRPr="00A43F19">
        <w:rPr>
          <w:rFonts w:ascii="Century Gothic" w:eastAsia="Arial Unicode MS" w:hAnsi="Century Gothic" w:cs="Arial Unicode MS"/>
        </w:rPr>
        <w:t xml:space="preserve"> 2</w:t>
      </w:r>
      <w:r w:rsidRPr="00A43F19">
        <w:rPr>
          <w:rFonts w:ascii="Century Gothic" w:eastAsia="Arial Unicode MS" w:hAnsi="Century Gothic" w:cs="Arial Unicode MS"/>
        </w:rPr>
        <w:t>10</w:t>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669DE9CB" w14:textId="7F9E35B4"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0394A"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Weight</w:t>
      </w:r>
      <w:r w:rsidR="00876046" w:rsidRPr="00A43F19">
        <w:rPr>
          <w:rFonts w:ascii="Century Gothic" w:eastAsia="Arial Unicode MS" w:hAnsi="Century Gothic" w:cs="Arial Unicode MS"/>
        </w:rPr>
        <w:tab/>
      </w:r>
      <w:r w:rsidRPr="00A43F19">
        <w:rPr>
          <w:rFonts w:ascii="Wingdings" w:eastAsia="Wingdings" w:hAnsi="Wingdings" w:cs="Wingdings"/>
        </w:rPr>
        <w:t>à</w:t>
      </w:r>
      <w:r w:rsidR="00FC06E1" w:rsidRPr="00A43F19">
        <w:rPr>
          <w:rFonts w:ascii="Century Gothic" w:eastAsia="Arial Unicode MS" w:hAnsi="Century Gothic" w:cs="Arial Unicode MS"/>
        </w:rPr>
        <w:t xml:space="preserve"> 1</w:t>
      </w:r>
      <w:r w:rsidRPr="00A43F19">
        <w:rPr>
          <w:rFonts w:ascii="Century Gothic" w:eastAsia="Arial Unicode MS" w:hAnsi="Century Gothic" w:cs="Arial Unicode MS"/>
        </w:rPr>
        <w:t>65</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876046"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Count</w:t>
      </w:r>
      <w:r w:rsidR="00876046"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1</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063D1B60" w14:textId="77777777" w:rsidR="00621EE6" w:rsidRPr="00A43F19" w:rsidRDefault="00621EE6" w:rsidP="00E31E55">
      <w:pPr>
        <w:pStyle w:val="NoSpacing"/>
        <w:rPr>
          <w:rFonts w:ascii="Century Gothic" w:eastAsia="Arial Unicode MS" w:hAnsi="Century Gothic" w:cs="Arial Unicode MS"/>
        </w:rPr>
      </w:pPr>
    </w:p>
    <w:p w14:paraId="3F42B39D" w14:textId="7C6BC9A7" w:rsidR="00621EE6"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lastRenderedPageBreak/>
        <w:tab/>
      </w:r>
      <w:r w:rsidRPr="00A43F19">
        <w:rPr>
          <w:rFonts w:ascii="Century Gothic" w:eastAsia="Arial Unicode MS" w:hAnsi="Century Gothic" w:cs="Arial Unicode MS"/>
        </w:rPr>
        <w:tab/>
      </w:r>
      <w:r w:rsidR="0070394A" w:rsidRPr="00A43F19">
        <w:rPr>
          <w:rFonts w:ascii="Century Gothic" w:eastAsia="Arial Unicode MS" w:hAnsi="Century Gothic" w:cs="Arial Unicode MS"/>
        </w:rPr>
        <w:tab/>
      </w:r>
      <w:r w:rsidRPr="00A43F19">
        <w:rPr>
          <w:rFonts w:ascii="Century Gothic" w:eastAsia="Arial Unicode MS" w:hAnsi="Century Gothic" w:cs="Arial Unicode MS"/>
        </w:rPr>
        <w:tab/>
      </w:r>
      <w:r w:rsidR="6004DD5B" w:rsidRPr="00A43F19">
        <w:rPr>
          <w:rFonts w:ascii="Century Gothic" w:eastAsia="Arial Unicode MS" w:hAnsi="Century Gothic" w:cs="Arial Unicode MS"/>
        </w:rPr>
        <w:t xml:space="preserve">        </w:t>
      </w:r>
      <w:r w:rsidR="54B50633" w:rsidRPr="00A43F19">
        <w:rPr>
          <w:rFonts w:ascii="Century Gothic" w:eastAsia="Arial Unicode MS" w:hAnsi="Century Gothic" w:cs="Arial Unicode MS"/>
        </w:rPr>
        <w:t>Specie</w:t>
      </w:r>
      <w:r w:rsidR="6004DD5B" w:rsidRPr="00A43F19">
        <w:rPr>
          <w:rFonts w:ascii="Century Gothic" w:eastAsia="Arial Unicode MS" w:hAnsi="Century Gothic" w:cs="Arial Unicode MS"/>
        </w:rPr>
        <w:t>s</w:t>
      </w:r>
      <w:r w:rsidR="00876046" w:rsidRPr="00A43F19">
        <w:rPr>
          <w:rFonts w:ascii="Century Gothic" w:eastAsia="Arial Unicode MS" w:hAnsi="Century Gothic" w:cs="Arial Unicode MS"/>
        </w:rPr>
        <w:tab/>
      </w:r>
      <w:r w:rsidR="54B50633" w:rsidRPr="00A43F19">
        <w:rPr>
          <w:rFonts w:ascii="Wingdings" w:eastAsia="Wingdings" w:hAnsi="Wingdings" w:cs="Wingdings"/>
        </w:rPr>
        <w:t>à</w:t>
      </w:r>
      <w:r w:rsidR="54B50633" w:rsidRPr="00A43F19">
        <w:rPr>
          <w:rFonts w:ascii="Century Gothic" w:eastAsia="Arial Unicode MS" w:hAnsi="Century Gothic" w:cs="Arial Unicode MS"/>
        </w:rPr>
        <w:t xml:space="preserve"> Bluegill</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48981187">
        <w:rPr>
          <w:rFonts w:ascii="Century Gothic" w:eastAsia="Arial Unicode MS" w:hAnsi="Century Gothic" w:cs="Arial Unicode MS"/>
        </w:rPr>
        <w:t xml:space="preserve">         </w:t>
      </w:r>
      <w:r w:rsidR="54B50633" w:rsidRPr="00A43F19">
        <w:rPr>
          <w:rFonts w:ascii="Century Gothic" w:eastAsia="Arial Unicode MS" w:hAnsi="Century Gothic" w:cs="Arial Unicode MS"/>
        </w:rPr>
        <w:t>Length</w:t>
      </w:r>
      <w:r w:rsidR="00876046" w:rsidRPr="00A43F19">
        <w:rPr>
          <w:rFonts w:ascii="Century Gothic" w:eastAsia="Arial Unicode MS" w:hAnsi="Century Gothic" w:cs="Arial Unicode MS"/>
        </w:rPr>
        <w:tab/>
      </w:r>
      <w:r w:rsidR="54B50633" w:rsidRPr="00A43F19">
        <w:rPr>
          <w:rFonts w:ascii="Wingdings" w:eastAsia="Wingdings" w:hAnsi="Wingdings" w:cs="Wingdings"/>
        </w:rPr>
        <w:t>à</w:t>
      </w:r>
      <w:r w:rsidR="20C98652" w:rsidRPr="00A43F19">
        <w:rPr>
          <w:rFonts w:ascii="Century Gothic" w:eastAsia="Arial Unicode MS" w:hAnsi="Century Gothic" w:cs="Arial Unicode MS"/>
        </w:rPr>
        <w:t xml:space="preserve"> </w:t>
      </w:r>
      <w:r w:rsidR="11D72986" w:rsidRPr="00A43F19">
        <w:rPr>
          <w:rFonts w:ascii="Century Gothic" w:eastAsia="Arial Unicode MS" w:hAnsi="Century Gothic" w:cs="Arial Unicode MS"/>
        </w:rPr>
        <w:t>402</w:t>
      </w:r>
      <w:r w:rsidR="006C75DE"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48981187">
        <w:rPr>
          <w:rFonts w:ascii="Century Gothic" w:eastAsia="Arial Unicode MS" w:hAnsi="Century Gothic" w:cs="Arial Unicode MS"/>
        </w:rPr>
        <w:t xml:space="preserve">         </w:t>
      </w:r>
      <w:r w:rsidR="54B50633" w:rsidRPr="00A43F19">
        <w:rPr>
          <w:rFonts w:ascii="Century Gothic" w:eastAsia="Arial Unicode MS" w:hAnsi="Century Gothic" w:cs="Arial Unicode MS"/>
        </w:rPr>
        <w:t>Weight</w:t>
      </w:r>
      <w:r w:rsidR="00876046" w:rsidRPr="00A43F19">
        <w:rPr>
          <w:rFonts w:ascii="Century Gothic" w:eastAsia="Arial Unicode MS" w:hAnsi="Century Gothic" w:cs="Arial Unicode MS"/>
        </w:rPr>
        <w:tab/>
      </w:r>
      <w:r w:rsidR="54B50633" w:rsidRPr="00A43F19">
        <w:rPr>
          <w:rFonts w:ascii="Wingdings" w:eastAsia="Wingdings" w:hAnsi="Wingdings" w:cs="Wingdings"/>
        </w:rPr>
        <w:t>à</w:t>
      </w:r>
      <w:r w:rsidR="11D72986" w:rsidRPr="00A43F19">
        <w:rPr>
          <w:rFonts w:ascii="Century Gothic" w:eastAsia="Arial Unicode MS" w:hAnsi="Century Gothic" w:cs="Arial Unicode MS"/>
        </w:rPr>
        <w:t xml:space="preserve"> 1135</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6004DD5B" w:rsidRPr="00A43F19">
        <w:rPr>
          <w:rFonts w:ascii="Century Gothic" w:eastAsia="Arial Unicode MS" w:hAnsi="Century Gothic" w:cs="Arial Unicode MS"/>
        </w:rPr>
        <w:t xml:space="preserve"> </w:t>
      </w:r>
      <w:r w:rsidR="48981187">
        <w:rPr>
          <w:rFonts w:ascii="Century Gothic" w:eastAsia="Arial Unicode MS" w:hAnsi="Century Gothic" w:cs="Arial Unicode MS"/>
        </w:rPr>
        <w:t xml:space="preserve">          </w:t>
      </w:r>
      <w:r w:rsidR="6004DD5B" w:rsidRPr="00A43F19">
        <w:rPr>
          <w:rFonts w:ascii="Century Gothic" w:eastAsia="Arial Unicode MS" w:hAnsi="Century Gothic" w:cs="Arial Unicode MS"/>
        </w:rPr>
        <w:t>C</w:t>
      </w:r>
      <w:r w:rsidR="54B50633" w:rsidRPr="00A43F19">
        <w:rPr>
          <w:rFonts w:ascii="Century Gothic" w:eastAsia="Arial Unicode MS" w:hAnsi="Century Gothic" w:cs="Arial Unicode MS"/>
        </w:rPr>
        <w:t>ount</w:t>
      </w:r>
      <w:r w:rsidR="00876046" w:rsidRPr="00A43F19">
        <w:rPr>
          <w:rFonts w:ascii="Century Gothic" w:eastAsia="Arial Unicode MS" w:hAnsi="Century Gothic" w:cs="Arial Unicode MS"/>
        </w:rPr>
        <w:tab/>
      </w:r>
      <w:r w:rsidR="54B50633" w:rsidRPr="00A43F19">
        <w:rPr>
          <w:rFonts w:ascii="Wingdings" w:eastAsia="Wingdings" w:hAnsi="Wingdings" w:cs="Wingdings"/>
        </w:rPr>
        <w:t>à</w:t>
      </w:r>
      <w:r w:rsidR="54B50633" w:rsidRPr="00A43F19">
        <w:rPr>
          <w:rFonts w:ascii="Century Gothic" w:eastAsia="Arial Unicode MS" w:hAnsi="Century Gothic" w:cs="Arial Unicode MS"/>
        </w:rPr>
        <w:t xml:space="preserve"> 37</w:t>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01454E61" w14:textId="4FD1D0C3"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51C2E171" w14:textId="41F2962B" w:rsidR="0070394A"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0394A"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Name</w:t>
      </w:r>
      <w:r w:rsidR="00603945"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Pr="00A43F19">
        <w:rPr>
          <w:rFonts w:ascii="Century Gothic" w:eastAsia="Arial Unicode MS" w:hAnsi="Century Gothic" w:cs="Arial Unicode MS"/>
        </w:rPr>
        <w:t>2</w:t>
      </w:r>
      <w:r w:rsidR="00A82FF8">
        <w:rPr>
          <w:rFonts w:ascii="Century Gothic" w:eastAsia="Arial Unicode MS" w:hAnsi="Century Gothic" w:cs="Arial Unicode MS"/>
        </w:rPr>
        <w:t>2</w:t>
      </w:r>
      <w:r w:rsidRPr="00322B93">
        <w:rPr>
          <w:rFonts w:ascii="Century Gothic" w:eastAsia="Arial Unicode MS" w:hAnsi="Century Gothic" w:cs="Arial Unicode MS"/>
          <w:bCs/>
        </w:rPr>
        <w:t>GN2</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093285A7" w14:textId="77777777" w:rsidR="0070394A" w:rsidRPr="00A43F19" w:rsidRDefault="0070394A" w:rsidP="00E31E55">
      <w:pPr>
        <w:pStyle w:val="NoSpacing"/>
        <w:rPr>
          <w:rFonts w:ascii="Century Gothic" w:eastAsia="Arial Unicode MS" w:hAnsi="Century Gothic" w:cs="Arial Unicode MS"/>
        </w:rPr>
      </w:pPr>
    </w:p>
    <w:p w14:paraId="5ADC8D8B" w14:textId="1277D680"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9353F3">
        <w:rPr>
          <w:rFonts w:ascii="Century Gothic" w:eastAsia="Arial Unicode MS" w:hAnsi="Century Gothic" w:cs="Arial Unicode MS"/>
        </w:rPr>
        <w:t xml:space="preserve">         </w:t>
      </w:r>
      <w:r w:rsidRPr="00A43F19">
        <w:rPr>
          <w:rFonts w:ascii="Century Gothic" w:eastAsia="Arial Unicode MS" w:hAnsi="Century Gothic" w:cs="Arial Unicode MS"/>
        </w:rPr>
        <w:t>Sample Name</w:t>
      </w:r>
      <w:r w:rsidR="009353F3">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Pr="00A43F19">
        <w:rPr>
          <w:rFonts w:ascii="Century Gothic" w:eastAsia="Arial Unicode MS" w:hAnsi="Century Gothic" w:cs="Arial Unicode MS"/>
        </w:rPr>
        <w:t>22</w:t>
      </w:r>
      <w:r w:rsidRPr="00322B93">
        <w:rPr>
          <w:rFonts w:ascii="Century Gothic" w:eastAsia="Arial Unicode MS" w:hAnsi="Century Gothic" w:cs="Arial Unicode MS"/>
          <w:bCs/>
        </w:rPr>
        <w:t>GN2F</w:t>
      </w:r>
      <w:r w:rsidRPr="00A43F19">
        <w:rPr>
          <w:rFonts w:ascii="Century Gothic" w:eastAsia="Arial Unicode MS" w:hAnsi="Century Gothic" w:cs="Arial Unicode MS"/>
        </w:rPr>
        <w:tab/>
      </w:r>
      <w:r w:rsidR="00C96D75" w:rsidRPr="00A43F19">
        <w:rPr>
          <w:rFonts w:ascii="Century Gothic" w:eastAsia="Arial Unicode MS" w:hAnsi="Century Gothic" w:cs="Arial Unicode MS"/>
        </w:rPr>
        <w:tab/>
      </w:r>
      <w:r w:rsidR="00603945" w:rsidRPr="00ED1DE2">
        <w:rPr>
          <w:rFonts w:ascii="Century Gothic" w:eastAsia="Arial Unicode MS" w:hAnsi="Century Gothic" w:cs="Arial Unicode MS"/>
          <w:sz w:val="20"/>
          <w:szCs w:val="20"/>
        </w:rPr>
        <w:t>O</w:t>
      </w:r>
      <w:r w:rsidRPr="00ED1DE2">
        <w:rPr>
          <w:rFonts w:ascii="Century Gothic" w:eastAsia="Arial Unicode MS" w:hAnsi="Century Gothic" w:cs="Arial Unicode MS"/>
          <w:sz w:val="20"/>
          <w:szCs w:val="20"/>
        </w:rPr>
        <w:t>ne Sample at this Site</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5A2EF113" w14:textId="0E53B9D8"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70394A" w:rsidRPr="00A43F19">
        <w:rPr>
          <w:rFonts w:ascii="Century Gothic" w:eastAsia="Arial Unicode MS" w:hAnsi="Century Gothic" w:cs="Arial Unicode MS"/>
        </w:rPr>
        <w:tab/>
      </w:r>
      <w:r w:rsidRPr="00A43F19">
        <w:rPr>
          <w:rFonts w:ascii="Century Gothic" w:eastAsia="Arial Unicode MS" w:hAnsi="Century Gothic" w:cs="Arial Unicode MS"/>
        </w:rPr>
        <w:tab/>
      </w:r>
      <w:r w:rsidR="006C75DE" w:rsidRPr="00A43F19">
        <w:rPr>
          <w:rFonts w:ascii="Century Gothic" w:eastAsia="Arial Unicode MS" w:hAnsi="Century Gothic" w:cs="Arial Unicode MS"/>
        </w:rPr>
        <w:tab/>
        <w:t xml:space="preserve">        </w:t>
      </w:r>
      <w:r w:rsidRPr="00A43F19">
        <w:rPr>
          <w:rFonts w:ascii="Century Gothic" w:eastAsia="Arial Unicode MS" w:hAnsi="Century Gothic" w:cs="Arial Unicode MS"/>
        </w:rPr>
        <w:t>Species</w:t>
      </w:r>
      <w:r w:rsidR="006C75DE"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Bluegill</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t xml:space="preserve">         </w:t>
      </w:r>
      <w:r w:rsidRPr="00A43F19">
        <w:rPr>
          <w:rFonts w:ascii="Century Gothic" w:eastAsia="Arial Unicode MS" w:hAnsi="Century Gothic" w:cs="Arial Unicode MS"/>
        </w:rPr>
        <w:t>Length</w:t>
      </w:r>
      <w:r w:rsidR="006C75DE" w:rsidRPr="00A43F19">
        <w:rPr>
          <w:rFonts w:ascii="Century Gothic" w:eastAsia="Arial Unicode MS" w:hAnsi="Century Gothic" w:cs="Arial Unicode MS"/>
        </w:rPr>
        <w:tab/>
      </w:r>
      <w:r w:rsidRPr="00A43F19">
        <w:rPr>
          <w:rFonts w:ascii="Wingdings" w:eastAsia="Wingdings" w:hAnsi="Wingdings" w:cs="Wingdings"/>
        </w:rPr>
        <w:t>à</w:t>
      </w:r>
      <w:r w:rsidR="00893126" w:rsidRPr="00A43F19">
        <w:rPr>
          <w:rFonts w:ascii="Century Gothic" w:eastAsia="Arial Unicode MS" w:hAnsi="Century Gothic" w:cs="Arial Unicode MS"/>
        </w:rPr>
        <w:t xml:space="preserve"> 9</w:t>
      </w:r>
      <w:r w:rsidRPr="00A43F19">
        <w:rPr>
          <w:rFonts w:ascii="Century Gothic" w:eastAsia="Arial Unicode MS" w:hAnsi="Century Gothic" w:cs="Arial Unicode MS"/>
        </w:rPr>
        <w:t>4</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Weight</w:t>
      </w:r>
      <w:r w:rsidR="006C75DE" w:rsidRPr="00A43F19">
        <w:rPr>
          <w:rFonts w:ascii="Century Gothic" w:eastAsia="Arial Unicode MS" w:hAnsi="Century Gothic" w:cs="Arial Unicode MS"/>
        </w:rPr>
        <w:tab/>
      </w:r>
      <w:r w:rsidRPr="00A43F19">
        <w:rPr>
          <w:rFonts w:ascii="Wingdings" w:eastAsia="Wingdings" w:hAnsi="Wingdings" w:cs="Wingdings"/>
        </w:rPr>
        <w:t>à</w:t>
      </w:r>
      <w:r w:rsidR="00893126" w:rsidRPr="00A43F19">
        <w:rPr>
          <w:rFonts w:ascii="Century Gothic" w:eastAsia="Arial Unicode MS" w:hAnsi="Century Gothic" w:cs="Arial Unicode MS"/>
        </w:rPr>
        <w:t xml:space="preserve"> 1</w:t>
      </w:r>
      <w:r w:rsidRPr="00A43F19">
        <w:rPr>
          <w:rFonts w:ascii="Century Gothic" w:eastAsia="Arial Unicode MS" w:hAnsi="Century Gothic" w:cs="Arial Unicode MS"/>
        </w:rPr>
        <w:t>8</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6C75DE"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Count</w:t>
      </w:r>
      <w:r w:rsidR="006C75DE"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1</w:t>
      </w:r>
      <w:r w:rsidRPr="00A43F19">
        <w:rPr>
          <w:rFonts w:ascii="Century Gothic" w:eastAsia="Arial Unicode MS" w:hAnsi="Century Gothic" w:cs="Arial Unicode MS"/>
        </w:rPr>
        <w:tab/>
      </w:r>
    </w:p>
    <w:p w14:paraId="40B659D1" w14:textId="77777777" w:rsidR="00621EE6" w:rsidRPr="00A43F19" w:rsidRDefault="00621EE6" w:rsidP="00E31E55">
      <w:pPr>
        <w:pStyle w:val="NoSpacing"/>
        <w:rPr>
          <w:rFonts w:ascii="Century Gothic" w:eastAsia="Arial Unicode MS" w:hAnsi="Century Gothic" w:cs="Arial Unicode MS"/>
        </w:rPr>
      </w:pPr>
    </w:p>
    <w:p w14:paraId="55E35A91" w14:textId="416C2E5D"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0394A" w:rsidRPr="00A43F19">
        <w:rPr>
          <w:rFonts w:ascii="Century Gothic" w:eastAsia="Arial Unicode MS" w:hAnsi="Century Gothic" w:cs="Arial Unicode MS"/>
        </w:rPr>
        <w:tab/>
      </w:r>
      <w:r w:rsidRPr="00A43F19">
        <w:rPr>
          <w:rFonts w:ascii="Century Gothic" w:eastAsia="Arial Unicode MS" w:hAnsi="Century Gothic" w:cs="Arial Unicode MS"/>
        </w:rPr>
        <w:tab/>
      </w:r>
      <w:r w:rsidR="006C75DE" w:rsidRPr="00A43F19">
        <w:rPr>
          <w:rFonts w:ascii="Century Gothic" w:eastAsia="Arial Unicode MS" w:hAnsi="Century Gothic" w:cs="Arial Unicode MS"/>
        </w:rPr>
        <w:t xml:space="preserve">        </w:t>
      </w:r>
      <w:r w:rsidRPr="00A43F19">
        <w:rPr>
          <w:rFonts w:ascii="Century Gothic" w:eastAsia="Arial Unicode MS" w:hAnsi="Century Gothic" w:cs="Arial Unicode MS"/>
        </w:rPr>
        <w:t>Species</w:t>
      </w:r>
      <w:r w:rsidR="006C75DE"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Bluegill</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6C75DE"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6C75DE" w:rsidRPr="00A43F19">
        <w:rPr>
          <w:rFonts w:ascii="Century Gothic" w:eastAsia="Arial Unicode MS" w:hAnsi="Century Gothic" w:cs="Arial Unicode MS"/>
        </w:rPr>
        <w:t xml:space="preserve"> </w:t>
      </w:r>
      <w:r w:rsidRPr="00A43F19">
        <w:rPr>
          <w:rFonts w:ascii="Century Gothic" w:eastAsia="Arial Unicode MS" w:hAnsi="Century Gothic" w:cs="Arial Unicode MS"/>
        </w:rPr>
        <w:t>Length</w:t>
      </w:r>
      <w:r w:rsidR="006C75DE" w:rsidRPr="00A43F19">
        <w:rPr>
          <w:rFonts w:ascii="Century Gothic" w:eastAsia="Arial Unicode MS" w:hAnsi="Century Gothic" w:cs="Arial Unicode MS"/>
        </w:rPr>
        <w:tab/>
      </w:r>
      <w:r w:rsidRPr="00A43F19">
        <w:rPr>
          <w:rFonts w:ascii="Wingdings" w:eastAsia="Wingdings" w:hAnsi="Wingdings" w:cs="Wingdings"/>
        </w:rPr>
        <w:t>à</w:t>
      </w:r>
      <w:r w:rsidR="00893126" w:rsidRPr="00A43F19">
        <w:rPr>
          <w:rFonts w:ascii="Century Gothic" w:eastAsia="Arial Unicode MS" w:hAnsi="Century Gothic" w:cs="Arial Unicode MS"/>
        </w:rPr>
        <w:t xml:space="preserve"> 1</w:t>
      </w:r>
      <w:r w:rsidRPr="00A43F19">
        <w:rPr>
          <w:rFonts w:ascii="Century Gothic" w:eastAsia="Arial Unicode MS" w:hAnsi="Century Gothic" w:cs="Arial Unicode MS"/>
        </w:rPr>
        <w:t>10</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6C75DE"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6C75DE" w:rsidRPr="00A43F19">
        <w:rPr>
          <w:rFonts w:ascii="Century Gothic" w:eastAsia="Arial Unicode MS" w:hAnsi="Century Gothic" w:cs="Arial Unicode MS"/>
        </w:rPr>
        <w:t xml:space="preserve"> </w:t>
      </w:r>
      <w:r w:rsidRPr="00A43F19">
        <w:rPr>
          <w:rFonts w:ascii="Century Gothic" w:eastAsia="Arial Unicode MS" w:hAnsi="Century Gothic" w:cs="Arial Unicode MS"/>
        </w:rPr>
        <w:t>Weight</w:t>
      </w:r>
      <w:r w:rsidR="006C75DE" w:rsidRPr="00A43F19">
        <w:rPr>
          <w:rFonts w:ascii="Century Gothic" w:eastAsia="Arial Unicode MS" w:hAnsi="Century Gothic" w:cs="Arial Unicode MS"/>
        </w:rPr>
        <w:tab/>
      </w:r>
      <w:r w:rsidRPr="00A43F19">
        <w:rPr>
          <w:rFonts w:ascii="Wingdings" w:eastAsia="Wingdings" w:hAnsi="Wingdings" w:cs="Wingdings"/>
        </w:rPr>
        <w:t>à</w:t>
      </w:r>
      <w:r w:rsidR="00EA2C43" w:rsidRPr="00A43F19">
        <w:rPr>
          <w:rFonts w:ascii="Century Gothic" w:eastAsia="Arial Unicode MS" w:hAnsi="Century Gothic" w:cs="Arial Unicode MS"/>
        </w:rPr>
        <w:t xml:space="preserve"> 2</w:t>
      </w:r>
      <w:r w:rsidRPr="00A43F19">
        <w:rPr>
          <w:rFonts w:ascii="Century Gothic" w:eastAsia="Arial Unicode MS" w:hAnsi="Century Gothic" w:cs="Arial Unicode MS"/>
        </w:rPr>
        <w:t>3</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6C75DE" w:rsidRPr="00A43F19">
        <w:rPr>
          <w:rFonts w:ascii="Century Gothic" w:eastAsia="Arial Unicode MS" w:hAnsi="Century Gothic" w:cs="Arial Unicode MS"/>
        </w:rPr>
        <w:t xml:space="preserve"> </w:t>
      </w:r>
      <w:r w:rsidRPr="00A43F19">
        <w:rPr>
          <w:rFonts w:ascii="Century Gothic" w:eastAsia="Arial Unicode MS" w:hAnsi="Century Gothic" w:cs="Arial Unicode MS"/>
        </w:rPr>
        <w:t>Count</w:t>
      </w:r>
      <w:r w:rsidR="006C75DE"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r w:rsidR="0028743B" w:rsidRPr="00A43F19">
        <w:rPr>
          <w:rFonts w:ascii="Century Gothic" w:eastAsia="Arial Unicode MS" w:hAnsi="Century Gothic" w:cs="Arial Unicode MS"/>
        </w:rPr>
        <w:t>1</w:t>
      </w:r>
      <w:r w:rsidRPr="00A43F19">
        <w:rPr>
          <w:rFonts w:ascii="Century Gothic" w:eastAsia="Arial Unicode MS" w:hAnsi="Century Gothic" w:cs="Arial Unicode MS"/>
        </w:rPr>
        <w:tab/>
      </w:r>
    </w:p>
    <w:p w14:paraId="2FC633B6" w14:textId="77777777" w:rsidR="00621EE6" w:rsidRPr="00A43F19" w:rsidRDefault="00621EE6" w:rsidP="00E31E55">
      <w:pPr>
        <w:pStyle w:val="NoSpacing"/>
        <w:rPr>
          <w:rFonts w:ascii="Century Gothic" w:eastAsia="Arial Unicode MS" w:hAnsi="Century Gothic" w:cs="Arial Unicode MS"/>
        </w:rPr>
      </w:pPr>
    </w:p>
    <w:p w14:paraId="78AE33BE" w14:textId="1A6CAF0A" w:rsidR="0070394A" w:rsidRPr="00A43F19" w:rsidRDefault="00E31E55" w:rsidP="007F61D1">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70394A" w:rsidRPr="00A43F19">
        <w:rPr>
          <w:rFonts w:ascii="Century Gothic" w:eastAsia="Arial Unicode MS" w:hAnsi="Century Gothic" w:cs="Arial Unicode MS"/>
        </w:rPr>
        <w:tab/>
      </w:r>
      <w:r w:rsidR="007F261F" w:rsidRPr="00A43F19">
        <w:rPr>
          <w:rFonts w:ascii="Century Gothic" w:eastAsia="Arial Unicode MS" w:hAnsi="Century Gothic" w:cs="Arial Unicode MS"/>
        </w:rPr>
        <w:t xml:space="preserve"> </w:t>
      </w:r>
      <w:r w:rsidR="00A94D80" w:rsidRPr="00A43F19">
        <w:rPr>
          <w:rFonts w:ascii="Century Gothic" w:eastAsia="Arial Unicode MS" w:hAnsi="Century Gothic" w:cs="Arial Unicode MS"/>
        </w:rPr>
        <w:t xml:space="preserve">    </w:t>
      </w:r>
      <w:r w:rsidRPr="00A43F19">
        <w:rPr>
          <w:rFonts w:ascii="Century Gothic" w:eastAsia="Arial Unicode MS" w:hAnsi="Century Gothic" w:cs="Arial Unicode MS"/>
        </w:rPr>
        <w:t>Site Name</w:t>
      </w:r>
      <w:r w:rsidR="0070394A"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Pr="00322B93">
        <w:rPr>
          <w:rFonts w:ascii="Century Gothic" w:eastAsia="Arial Unicode MS" w:hAnsi="Century Gothic" w:cs="Arial Unicode MS"/>
        </w:rPr>
        <w:t>22GN3</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A82794" w:rsidRPr="00A43F19">
        <w:rPr>
          <w:rFonts w:ascii="Century Gothic" w:eastAsia="Arial Unicode MS" w:hAnsi="Century Gothic" w:cs="Arial Unicode MS"/>
          <w:sz w:val="20"/>
          <w:szCs w:val="20"/>
        </w:rPr>
        <w:t>Two Samples at this Site</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3D69E05B" w14:textId="5683D17F" w:rsidR="00A94D80" w:rsidRPr="00A43F19" w:rsidRDefault="00D33280" w:rsidP="0070394A">
      <w:pPr>
        <w:pStyle w:val="NoSpacing"/>
        <w:ind w:left="720" w:firstLine="720"/>
        <w:rPr>
          <w:rFonts w:ascii="Century Gothic" w:eastAsia="Arial Unicode MS" w:hAnsi="Century Gothic" w:cs="Arial Unicode MS"/>
        </w:rPr>
      </w:pPr>
      <w:r>
        <w:rPr>
          <w:rFonts w:ascii="Century Gothic" w:eastAsia="Arial Unicode MS" w:hAnsi="Century Gothic" w:cs="Arial Unicode MS"/>
        </w:rPr>
        <w:t xml:space="preserve">       </w:t>
      </w:r>
      <w:r w:rsidR="00B407BD">
        <w:rPr>
          <w:rFonts w:ascii="Century Gothic" w:eastAsia="Arial Unicode MS" w:hAnsi="Century Gothic" w:cs="Arial Unicode MS"/>
        </w:rPr>
        <w:t xml:space="preserve"> </w:t>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Name</w:t>
      </w:r>
      <w:r w:rsidR="0070394A"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322B93">
        <w:rPr>
          <w:rFonts w:ascii="Century Gothic" w:eastAsia="Arial Unicode MS" w:hAnsi="Century Gothic" w:cs="Arial Unicode MS"/>
          <w:bCs/>
        </w:rPr>
        <w:t>GN3S</w:t>
      </w:r>
      <w:r w:rsidR="00E31E55" w:rsidRPr="00A43F19">
        <w:rPr>
          <w:rFonts w:ascii="Century Gothic" w:eastAsia="Arial Unicode MS" w:hAnsi="Century Gothic" w:cs="Arial Unicode MS"/>
        </w:rPr>
        <w:tab/>
      </w:r>
      <w:r w:rsidR="00C96D75" w:rsidRPr="00A43F19">
        <w:rPr>
          <w:rFonts w:ascii="Century Gothic" w:eastAsia="Arial Unicode MS" w:hAnsi="Century Gothic" w:cs="Arial Unicode MS"/>
          <w:sz w:val="20"/>
          <w:szCs w:val="20"/>
        </w:rPr>
        <w:t xml:space="preserve">     </w:t>
      </w:r>
      <w:r w:rsidR="00E31E55" w:rsidRPr="00A43F19">
        <w:rPr>
          <w:rFonts w:ascii="Century Gothic" w:eastAsia="Arial Unicode MS" w:hAnsi="Century Gothic" w:cs="Arial Unicode MS"/>
        </w:rPr>
        <w:tab/>
      </w:r>
    </w:p>
    <w:p w14:paraId="5691C4B3" w14:textId="77777777" w:rsidR="00A94D80" w:rsidRPr="00A43F19" w:rsidRDefault="00A94D80" w:rsidP="0070394A">
      <w:pPr>
        <w:pStyle w:val="NoSpacing"/>
        <w:ind w:left="720" w:firstLine="720"/>
        <w:rPr>
          <w:rFonts w:ascii="Century Gothic" w:eastAsia="Arial Unicode MS" w:hAnsi="Century Gothic" w:cs="Arial Unicode MS"/>
        </w:rPr>
      </w:pPr>
    </w:p>
    <w:p w14:paraId="1BBC12E7" w14:textId="08F96AFA" w:rsidR="00E31E55" w:rsidRPr="00A43F19" w:rsidRDefault="00E31E55"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644BC4" w:rsidRPr="00A43F19">
        <w:rPr>
          <w:rFonts w:ascii="Century Gothic" w:eastAsia="Arial Unicode MS" w:hAnsi="Century Gothic" w:cs="Arial Unicode MS"/>
        </w:rPr>
        <w:tab/>
      </w:r>
      <w:r w:rsidR="00644BC4"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Enter Fish </w:t>
      </w:r>
      <w:proofErr w:type="gramStart"/>
      <w:r w:rsidRPr="00A43F19">
        <w:rPr>
          <w:rFonts w:ascii="Century Gothic" w:eastAsia="Arial Unicode MS" w:hAnsi="Century Gothic" w:cs="Arial Unicode MS"/>
        </w:rPr>
        <w:t>data</w:t>
      </w:r>
      <w:proofErr w:type="gramEnd"/>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725F524D" w14:textId="77777777" w:rsidR="00621EE6"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01953D55" w14:textId="1A08DE30" w:rsidR="00A94D80" w:rsidRPr="00A43F19" w:rsidRDefault="00D33280" w:rsidP="00ED1DE2">
      <w:pPr>
        <w:pStyle w:val="NoSpacing"/>
        <w:ind w:left="1440"/>
        <w:rPr>
          <w:rFonts w:ascii="Century Gothic" w:eastAsia="Arial Unicode MS" w:hAnsi="Century Gothic" w:cs="Arial Unicode MS"/>
        </w:rPr>
      </w:pPr>
      <w:r>
        <w:rPr>
          <w:rFonts w:ascii="Century Gothic" w:eastAsia="Arial Unicode MS" w:hAnsi="Century Gothic" w:cs="Arial Unicode MS"/>
        </w:rPr>
        <w:t xml:space="preserve">        </w:t>
      </w:r>
      <w:r w:rsidR="00B407BD">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Name</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A82FF8">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322B93">
        <w:rPr>
          <w:rFonts w:ascii="Century Gothic" w:eastAsia="Arial Unicode MS" w:hAnsi="Century Gothic" w:cs="Arial Unicode MS"/>
          <w:bCs/>
        </w:rPr>
        <w:t>GN3F</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92DF8EB" w14:textId="60A9B0D7" w:rsidR="00E31E55" w:rsidRPr="00A43F19" w:rsidRDefault="00A94D80" w:rsidP="00A43F19">
      <w:pPr>
        <w:pStyle w:val="NoSpacing"/>
        <w:ind w:left="1440" w:firstLine="720"/>
        <w:rPr>
          <w:rFonts w:ascii="Century Gothic" w:eastAsia="Arial Unicode MS" w:hAnsi="Century Gothic" w:cs="Arial Unicode MS"/>
        </w:rPr>
      </w:pPr>
      <w:r w:rsidRPr="00A43F19">
        <w:rPr>
          <w:rFonts w:ascii="Century Gothic" w:eastAsia="Arial Unicode MS" w:hAnsi="Century Gothic" w:cs="Arial Unicode MS"/>
        </w:rPr>
        <w:tab/>
      </w:r>
      <w:r w:rsidR="00644BC4" w:rsidRPr="00A43F19">
        <w:rPr>
          <w:rFonts w:ascii="Century Gothic" w:eastAsia="Arial Unicode MS" w:hAnsi="Century Gothic" w:cs="Arial Unicode MS"/>
        </w:rPr>
        <w:tab/>
      </w:r>
      <w:r w:rsidR="00644BC4"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Enter Fish </w:t>
      </w:r>
      <w:proofErr w:type="gramStart"/>
      <w:r w:rsidR="00E835F9">
        <w:rPr>
          <w:rFonts w:ascii="Century Gothic" w:eastAsia="Arial Unicode MS" w:hAnsi="Century Gothic" w:cs="Arial Unicode MS"/>
        </w:rPr>
        <w:t>d</w:t>
      </w:r>
      <w:r w:rsidR="00E31E55" w:rsidRPr="00A43F19">
        <w:rPr>
          <w:rFonts w:ascii="Century Gothic" w:eastAsia="Arial Unicode MS" w:hAnsi="Century Gothic" w:cs="Arial Unicode MS"/>
        </w:rPr>
        <w:t>ata</w:t>
      </w:r>
      <w:proofErr w:type="gramEnd"/>
    </w:p>
    <w:p w14:paraId="35342CDA" w14:textId="77777777" w:rsidR="00621EE6" w:rsidRPr="00A43F19" w:rsidRDefault="00621EE6" w:rsidP="00E31E55">
      <w:pPr>
        <w:pStyle w:val="NoSpacing"/>
        <w:rPr>
          <w:rFonts w:ascii="Century Gothic" w:eastAsia="Arial Unicode MS" w:hAnsi="Century Gothic" w:cs="Arial Unicode MS"/>
        </w:rPr>
      </w:pPr>
    </w:p>
    <w:p w14:paraId="13B31069" w14:textId="651EF8E4" w:rsidR="00E31E55" w:rsidRPr="00A43F19" w:rsidRDefault="00E31E55" w:rsidP="00C25048">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Lake Surveys can </w:t>
      </w:r>
      <w:r w:rsidR="00D7409F">
        <w:rPr>
          <w:rFonts w:ascii="Century Gothic" w:eastAsia="Arial Unicode MS" w:hAnsi="Century Gothic" w:cs="Arial Unicode MS"/>
        </w:rPr>
        <w:t>be</w:t>
      </w:r>
      <w:r w:rsidR="002062DF">
        <w:rPr>
          <w:rFonts w:ascii="Century Gothic" w:eastAsia="Arial Unicode MS" w:hAnsi="Century Gothic" w:cs="Arial Unicode MS"/>
        </w:rPr>
        <w:t xml:space="preserve"> very</w:t>
      </w:r>
      <w:r w:rsidRPr="00A43F19">
        <w:rPr>
          <w:rFonts w:ascii="Century Gothic" w:eastAsia="Arial Unicode MS" w:hAnsi="Century Gothic" w:cs="Arial Unicode MS"/>
        </w:rPr>
        <w:t xml:space="preserve"> complex</w:t>
      </w:r>
      <w:r w:rsidR="00E835F9">
        <w:rPr>
          <w:rFonts w:ascii="Century Gothic" w:eastAsia="Arial Unicode MS" w:hAnsi="Century Gothic" w:cs="Arial Unicode MS"/>
        </w:rPr>
        <w:t>. H</w:t>
      </w:r>
      <w:r w:rsidR="002062DF">
        <w:rPr>
          <w:rFonts w:ascii="Century Gothic" w:eastAsia="Arial Unicode MS" w:hAnsi="Century Gothic" w:cs="Arial Unicode MS"/>
        </w:rPr>
        <w:t>owever, r</w:t>
      </w:r>
      <w:r w:rsidRPr="00A43F19">
        <w:rPr>
          <w:rFonts w:ascii="Century Gothic" w:eastAsia="Arial Unicode MS" w:hAnsi="Century Gothic" w:cs="Arial Unicode MS"/>
        </w:rPr>
        <w:t>egardless of how complicated the data are, data entry follows the previous examples, only with more Sites and Samples.</w:t>
      </w:r>
    </w:p>
    <w:p w14:paraId="2104E947" w14:textId="77777777" w:rsidR="00664F68" w:rsidRPr="00A43F19" w:rsidRDefault="00664F68" w:rsidP="00E31E55">
      <w:pPr>
        <w:pStyle w:val="NoSpacing"/>
        <w:rPr>
          <w:rFonts w:ascii="Century Gothic" w:eastAsia="Arial Unicode MS" w:hAnsi="Century Gothic" w:cs="Arial Unicode MS"/>
        </w:rPr>
      </w:pPr>
    </w:p>
    <w:p w14:paraId="4B2BDC76" w14:textId="77777777" w:rsidR="00E31E55"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Limnology Tab</w:t>
      </w:r>
    </w:p>
    <w:p w14:paraId="55E3AB8A" w14:textId="77777777" w:rsidR="003B5B2E" w:rsidRDefault="003B5B2E" w:rsidP="002F7EC7">
      <w:pPr>
        <w:pStyle w:val="NoSpacing"/>
        <w:ind w:firstLine="720"/>
        <w:rPr>
          <w:rFonts w:ascii="Century Gothic" w:eastAsia="Arial Unicode MS" w:hAnsi="Century Gothic" w:cs="Arial Unicode MS"/>
        </w:rPr>
      </w:pPr>
    </w:p>
    <w:p w14:paraId="6FCD2C87" w14:textId="7EEF0CC9" w:rsidR="004868DD" w:rsidRDefault="48981187" w:rsidP="003B5B2E">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 xml:space="preserve">Like the other tabs, a Survey, Site, and Sample have to be created to enter data in the </w:t>
      </w:r>
      <w:r w:rsidR="76B26A35" w:rsidRPr="741A6BA8">
        <w:rPr>
          <w:rFonts w:ascii="Century Gothic" w:eastAsia="Arial Unicode MS" w:hAnsi="Century Gothic" w:cs="Arial Unicode MS"/>
        </w:rPr>
        <w:t xml:space="preserve">forms under the </w:t>
      </w:r>
      <w:r w:rsidRPr="741A6BA8">
        <w:rPr>
          <w:rFonts w:ascii="Century Gothic" w:eastAsia="Arial Unicode MS" w:hAnsi="Century Gothic" w:cs="Arial Unicode MS"/>
        </w:rPr>
        <w:t xml:space="preserve">Limnology Tab. Oftentimes, limnology data is collected at a lake during the same time that fish surveys are conducted. However, collecting limnology data can be its own Survey if fish are not sampled. </w:t>
      </w:r>
      <w:r w:rsidR="2DDA1B5F" w:rsidRPr="741A6BA8">
        <w:rPr>
          <w:rFonts w:ascii="Century Gothic" w:eastAsia="Arial Unicode MS" w:hAnsi="Century Gothic" w:cs="Arial Unicode MS"/>
        </w:rPr>
        <w:t xml:space="preserve">If limnology is the purpose of the trip, create a new Survey </w:t>
      </w:r>
      <w:r w:rsidRPr="741A6BA8">
        <w:rPr>
          <w:rFonts w:ascii="Century Gothic" w:eastAsia="Arial Unicode MS" w:hAnsi="Century Gothic" w:cs="Arial Unicode MS"/>
        </w:rPr>
        <w:t xml:space="preserve">with Survey Type </w:t>
      </w:r>
      <w:r w:rsidRPr="741A6BA8">
        <w:rPr>
          <w:rFonts w:ascii="Wingdings" w:eastAsia="Wingdings" w:hAnsi="Wingdings" w:cs="Wingdings"/>
        </w:rPr>
        <w:t>à</w:t>
      </w:r>
      <w:r w:rsidRPr="741A6BA8">
        <w:rPr>
          <w:rFonts w:ascii="Century Gothic" w:eastAsia="Arial Unicode MS" w:hAnsi="Century Gothic" w:cs="Arial Unicode MS"/>
        </w:rPr>
        <w:t xml:space="preserve"> </w:t>
      </w:r>
      <w:r w:rsidR="2DDA1B5F" w:rsidRPr="741A6BA8">
        <w:rPr>
          <w:rFonts w:ascii="Century Gothic" w:eastAsia="Arial Unicode MS" w:hAnsi="Century Gothic" w:cs="Arial Unicode MS"/>
        </w:rPr>
        <w:t xml:space="preserve">Limnology Survey. Or, if you perform limnology sampling during a fish survey, create a Site with the location the limnology samples were taken then create a new Sample with Sample Type </w:t>
      </w:r>
      <w:r w:rsidR="742BFA4A" w:rsidRPr="741A6BA8">
        <w:rPr>
          <w:rFonts w:ascii="Wingdings" w:eastAsia="Wingdings" w:hAnsi="Wingdings" w:cs="Wingdings"/>
        </w:rPr>
        <w:t>à</w:t>
      </w:r>
      <w:r w:rsidR="2DDA1B5F" w:rsidRPr="741A6BA8">
        <w:rPr>
          <w:rFonts w:ascii="Century Gothic" w:eastAsia="Arial Unicode MS" w:hAnsi="Century Gothic" w:cs="Arial Unicode MS"/>
        </w:rPr>
        <w:t xml:space="preserve"> </w:t>
      </w:r>
      <w:r w:rsidRPr="741A6BA8">
        <w:rPr>
          <w:rFonts w:ascii="Century Gothic" w:eastAsia="Arial Unicode MS" w:hAnsi="Century Gothic" w:cs="Arial Unicode MS"/>
        </w:rPr>
        <w:t>L</w:t>
      </w:r>
      <w:r w:rsidR="2DDA1B5F" w:rsidRPr="741A6BA8">
        <w:rPr>
          <w:rFonts w:ascii="Century Gothic" w:eastAsia="Arial Unicode MS" w:hAnsi="Century Gothic" w:cs="Arial Unicode MS"/>
        </w:rPr>
        <w:t xml:space="preserve">imnology. Complete the rest of the Sample </w:t>
      </w:r>
      <w:r w:rsidR="13D724A2" w:rsidRPr="741A6BA8">
        <w:rPr>
          <w:rFonts w:ascii="Century Gothic" w:eastAsia="Arial Unicode MS" w:hAnsi="Century Gothic" w:cs="Arial Unicode MS"/>
        </w:rPr>
        <w:t>form</w:t>
      </w:r>
      <w:r w:rsidR="2DDA1B5F" w:rsidRPr="741A6BA8">
        <w:rPr>
          <w:rFonts w:ascii="Century Gothic" w:eastAsia="Arial Unicode MS" w:hAnsi="Century Gothic" w:cs="Arial Unicode MS"/>
        </w:rPr>
        <w:t xml:space="preserve"> with info for the limnology sample. You can create a Sample for a Site that is already entered for fish if limnology data is collected at the same location</w:t>
      </w:r>
      <w:r w:rsidR="55336181" w:rsidRPr="741A6BA8">
        <w:rPr>
          <w:rFonts w:ascii="Century Gothic" w:eastAsia="Arial Unicode MS" w:hAnsi="Century Gothic" w:cs="Arial Unicode MS"/>
        </w:rPr>
        <w:t>.</w:t>
      </w:r>
      <w:r w:rsidR="2DDA1B5F" w:rsidRPr="741A6BA8">
        <w:rPr>
          <w:rFonts w:ascii="Century Gothic" w:eastAsia="Arial Unicode MS" w:hAnsi="Century Gothic" w:cs="Arial Unicode MS"/>
        </w:rPr>
        <w:t xml:space="preserve"> </w:t>
      </w:r>
      <w:r w:rsidR="0F7FB98A" w:rsidRPr="741A6BA8">
        <w:rPr>
          <w:rFonts w:ascii="Century Gothic" w:eastAsia="Arial Unicode MS" w:hAnsi="Century Gothic" w:cs="Arial Unicode MS"/>
        </w:rPr>
        <w:t>O</w:t>
      </w:r>
      <w:r w:rsidR="2DDA1B5F" w:rsidRPr="741A6BA8">
        <w:rPr>
          <w:rFonts w:ascii="Century Gothic" w:eastAsia="Arial Unicode MS" w:hAnsi="Century Gothic" w:cs="Arial Unicode MS"/>
        </w:rPr>
        <w:t xml:space="preserve">therwise create a new Site and Sample for each limnology sampling location. Open the Limnology Tab and click the Create </w:t>
      </w:r>
      <w:proofErr w:type="spellStart"/>
      <w:r w:rsidR="2DDA1B5F" w:rsidRPr="741A6BA8">
        <w:rPr>
          <w:rFonts w:ascii="Century Gothic" w:eastAsia="Arial Unicode MS" w:hAnsi="Century Gothic" w:cs="Arial Unicode MS"/>
        </w:rPr>
        <w:t>Limno</w:t>
      </w:r>
      <w:proofErr w:type="spellEnd"/>
      <w:r w:rsidR="2DDA1B5F" w:rsidRPr="741A6BA8">
        <w:rPr>
          <w:rFonts w:ascii="Century Gothic" w:eastAsia="Arial Unicode MS" w:hAnsi="Century Gothic" w:cs="Arial Unicode MS"/>
        </w:rPr>
        <w:t xml:space="preserve"> button to begin entering data in the </w:t>
      </w:r>
      <w:proofErr w:type="spellStart"/>
      <w:r w:rsidR="2DDA1B5F" w:rsidRPr="741A6BA8">
        <w:rPr>
          <w:rFonts w:ascii="Century Gothic" w:eastAsia="Arial Unicode MS" w:hAnsi="Century Gothic" w:cs="Arial Unicode MS"/>
        </w:rPr>
        <w:t>Limno</w:t>
      </w:r>
      <w:proofErr w:type="spellEnd"/>
      <w:r w:rsidR="2DDA1B5F" w:rsidRPr="741A6BA8">
        <w:rPr>
          <w:rFonts w:ascii="Century Gothic" w:eastAsia="Arial Unicode MS" w:hAnsi="Century Gothic" w:cs="Arial Unicode MS"/>
        </w:rPr>
        <w:t xml:space="preserve"> Details form.</w:t>
      </w:r>
      <w:r w:rsidR="000F7C1E">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The </w:t>
      </w:r>
      <w:r w:rsidR="00E94FA1" w:rsidRPr="00A43F19">
        <w:rPr>
          <w:rFonts w:ascii="Century Gothic" w:eastAsia="Arial Unicode MS" w:hAnsi="Century Gothic" w:cs="Arial Unicode MS"/>
        </w:rPr>
        <w:t>forms</w:t>
      </w:r>
      <w:r w:rsidR="00E31E55" w:rsidRPr="00A43F19">
        <w:rPr>
          <w:rFonts w:ascii="Century Gothic" w:eastAsia="Arial Unicode MS" w:hAnsi="Century Gothic" w:cs="Arial Unicode MS"/>
        </w:rPr>
        <w:t xml:space="preserve"> in the Limnology tab </w:t>
      </w:r>
      <w:r w:rsidR="006E1797" w:rsidRPr="00A43F19">
        <w:rPr>
          <w:rFonts w:ascii="Century Gothic" w:eastAsia="Arial Unicode MS" w:hAnsi="Century Gothic" w:cs="Arial Unicode MS"/>
        </w:rPr>
        <w:t>are where</w:t>
      </w:r>
      <w:r w:rsidR="00E31E55" w:rsidRPr="00A43F19">
        <w:rPr>
          <w:rFonts w:ascii="Century Gothic" w:eastAsia="Arial Unicode MS" w:hAnsi="Century Gothic" w:cs="Arial Unicode MS"/>
        </w:rPr>
        <w:t xml:space="preserve"> info</w:t>
      </w:r>
      <w:r w:rsidR="00621EE6" w:rsidRPr="00A43F19">
        <w:rPr>
          <w:rFonts w:ascii="Century Gothic" w:eastAsia="Arial Unicode MS" w:hAnsi="Century Gothic" w:cs="Arial Unicode MS"/>
        </w:rPr>
        <w:t>rmation</w:t>
      </w:r>
      <w:r w:rsidR="00E31E55" w:rsidRPr="00A43F19">
        <w:rPr>
          <w:rFonts w:ascii="Century Gothic" w:eastAsia="Arial Unicode MS" w:hAnsi="Century Gothic" w:cs="Arial Unicode MS"/>
        </w:rPr>
        <w:t xml:space="preserve"> related to the temperature and chemical profile of the water column, Secchi depths, and Zooplankton samples </w:t>
      </w:r>
      <w:r w:rsidR="00213F66">
        <w:rPr>
          <w:rFonts w:ascii="Century Gothic" w:eastAsia="Arial Unicode MS" w:hAnsi="Century Gothic" w:cs="Arial Unicode MS"/>
        </w:rPr>
        <w:t>are</w:t>
      </w:r>
      <w:r w:rsidR="00AA4463">
        <w:rPr>
          <w:rFonts w:ascii="Century Gothic" w:eastAsia="Arial Unicode MS" w:hAnsi="Century Gothic" w:cs="Arial Unicode MS"/>
        </w:rPr>
        <w:t xml:space="preserve"> </w:t>
      </w:r>
      <w:r w:rsidR="00110FBC" w:rsidRPr="00A43F19">
        <w:rPr>
          <w:rFonts w:ascii="Century Gothic" w:eastAsia="Arial Unicode MS" w:hAnsi="Century Gothic" w:cs="Arial Unicode MS"/>
        </w:rPr>
        <w:t>entered</w:t>
      </w:r>
      <w:r w:rsidR="00E31E55" w:rsidRPr="00A43F19">
        <w:rPr>
          <w:rFonts w:ascii="Century Gothic" w:eastAsia="Arial Unicode MS" w:hAnsi="Century Gothic" w:cs="Arial Unicode MS"/>
        </w:rPr>
        <w:t>.</w:t>
      </w:r>
    </w:p>
    <w:p w14:paraId="2CBC63DB" w14:textId="076389CE" w:rsidR="0034208F" w:rsidRPr="00A43F19" w:rsidRDefault="0034208F" w:rsidP="007D5057">
      <w:pPr>
        <w:pStyle w:val="Heading4"/>
      </w:pPr>
      <w:bookmarkStart w:id="6615" w:name="_Toc128379643"/>
      <w:r w:rsidRPr="00A43F19">
        <w:lastRenderedPageBreak/>
        <w:t xml:space="preserve">Example </w:t>
      </w:r>
      <w:r w:rsidR="00B249C9">
        <w:t>3</w:t>
      </w:r>
      <w:r w:rsidR="008327A6">
        <w:t>.</w:t>
      </w:r>
      <w:r w:rsidR="00434201">
        <w:t>12</w:t>
      </w:r>
      <w:bookmarkEnd w:id="6615"/>
    </w:p>
    <w:p w14:paraId="524F918A" w14:textId="77777777" w:rsidR="0034208F" w:rsidRDefault="0034208F" w:rsidP="0034208F">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518F31D3" w14:textId="6D4DFA4D" w:rsidR="0034208F" w:rsidRPr="00A43F19" w:rsidRDefault="0034208F" w:rsidP="0034208F">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You return to </w:t>
      </w:r>
      <w:r w:rsidR="00E4150E">
        <w:rPr>
          <w:rFonts w:ascii="Century Gothic" w:eastAsia="Arial Unicode MS" w:hAnsi="Century Gothic" w:cs="Arial Unicode MS"/>
        </w:rPr>
        <w:t>Sawyers</w:t>
      </w:r>
      <w:r w:rsidRPr="00A43F19">
        <w:rPr>
          <w:rFonts w:ascii="Century Gothic" w:eastAsia="Arial Unicode MS" w:hAnsi="Century Gothic" w:cs="Arial Unicode MS"/>
        </w:rPr>
        <w:t xml:space="preserve"> Pond a month later and only collect limnology data (a depth profile, Secchi readings, and zooplankton to calculate ZQI and ZQR) at one site. Data entry would be such:</w:t>
      </w:r>
    </w:p>
    <w:p w14:paraId="02D827B6" w14:textId="77777777" w:rsidR="0034208F" w:rsidRDefault="0034208F" w:rsidP="00E31E55">
      <w:pPr>
        <w:pStyle w:val="NoSpacing"/>
        <w:rPr>
          <w:rFonts w:ascii="Century Gothic" w:eastAsia="Arial Unicode MS" w:hAnsi="Century Gothic" w:cs="Arial Unicode MS"/>
          <w:u w:val="single"/>
        </w:rPr>
      </w:pPr>
    </w:p>
    <w:p w14:paraId="5A1643FD" w14:textId="0B09679A" w:rsidR="00621EE6" w:rsidRPr="00A43F19" w:rsidRDefault="00E31E55" w:rsidP="00E31E55">
      <w:pPr>
        <w:pStyle w:val="NoSpacing"/>
        <w:rPr>
          <w:rFonts w:ascii="Century Gothic" w:eastAsia="Arial Unicode MS" w:hAnsi="Century Gothic" w:cs="Arial Unicode MS"/>
        </w:rPr>
      </w:pPr>
      <w:proofErr w:type="spellStart"/>
      <w:r w:rsidRPr="00A43F19">
        <w:rPr>
          <w:rFonts w:ascii="Century Gothic" w:eastAsia="Arial Unicode MS" w:hAnsi="Century Gothic" w:cs="Arial Unicode MS"/>
          <w:u w:val="single"/>
        </w:rPr>
        <w:t>Limno</w:t>
      </w:r>
      <w:proofErr w:type="spellEnd"/>
      <w:r w:rsidRPr="00A43F19">
        <w:rPr>
          <w:rFonts w:ascii="Century Gothic" w:eastAsia="Arial Unicode MS" w:hAnsi="Century Gothic" w:cs="Arial Unicode MS"/>
          <w:u w:val="single"/>
        </w:rPr>
        <w:t xml:space="preserve"> Details </w:t>
      </w:r>
      <w:r w:rsidR="00C63C2F" w:rsidRPr="00A43F19">
        <w:rPr>
          <w:rFonts w:ascii="Century Gothic" w:eastAsia="Arial Unicode MS" w:hAnsi="Century Gothic" w:cs="Arial Unicode MS"/>
          <w:u w:val="single"/>
        </w:rPr>
        <w:t>form</w:t>
      </w:r>
    </w:p>
    <w:p w14:paraId="7C7DEC76" w14:textId="77777777" w:rsidR="003B5B2E" w:rsidRDefault="003B5B2E" w:rsidP="007577EA">
      <w:pPr>
        <w:pStyle w:val="NoSpacing"/>
        <w:ind w:firstLine="720"/>
        <w:rPr>
          <w:rFonts w:ascii="Century Gothic" w:eastAsia="Arial Unicode MS" w:hAnsi="Century Gothic" w:cs="Arial Unicode MS"/>
        </w:rPr>
      </w:pPr>
    </w:p>
    <w:p w14:paraId="79AD909E" w14:textId="50B64B91" w:rsidR="007577EA" w:rsidRPr="00A43F19" w:rsidRDefault="00B56AB9" w:rsidP="007577EA">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E</w:t>
      </w:r>
      <w:r w:rsidR="00E31E55" w:rsidRPr="00A43F19">
        <w:rPr>
          <w:rFonts w:ascii="Century Gothic" w:eastAsia="Arial Unicode MS" w:hAnsi="Century Gothic" w:cs="Arial Unicode MS"/>
        </w:rPr>
        <w:t>nter temperature and water chemistry info for the SURFACE at the point where the depth profile data is collected. Not all the water chemistry</w:t>
      </w:r>
      <w:r w:rsidR="007577EA"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parameters are usually collected during one survey. Only enter data into those </w:t>
      </w:r>
      <w:r w:rsidR="00DC235A" w:rsidRPr="00A43F19">
        <w:rPr>
          <w:rFonts w:ascii="Century Gothic" w:eastAsia="Arial Unicode MS" w:hAnsi="Century Gothic" w:cs="Arial Unicode MS"/>
        </w:rPr>
        <w:t xml:space="preserve">fields </w:t>
      </w:r>
      <w:r w:rsidR="00E31E55" w:rsidRPr="00A43F19">
        <w:rPr>
          <w:rFonts w:ascii="Century Gothic" w:eastAsia="Arial Unicode MS" w:hAnsi="Century Gothic" w:cs="Arial Unicode MS"/>
        </w:rPr>
        <w:t>in which data was collected and leave the others blank. Usually temperature, dissolved oxygen, conductivity, and pH are collected depending on equipment. There is also the</w:t>
      </w:r>
      <w:r w:rsidR="007577EA"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Thermal Depth (thermocline) and Moon Phase if you record those.</w:t>
      </w:r>
    </w:p>
    <w:p w14:paraId="09F5C787" w14:textId="77777777" w:rsidR="007577EA" w:rsidRPr="00A43F19" w:rsidRDefault="007577EA" w:rsidP="007577EA">
      <w:pPr>
        <w:pStyle w:val="NoSpacing"/>
        <w:ind w:firstLine="720"/>
        <w:rPr>
          <w:rFonts w:ascii="Century Gothic" w:eastAsia="Arial Unicode MS" w:hAnsi="Century Gothic" w:cs="Arial Unicode MS"/>
        </w:rPr>
      </w:pPr>
    </w:p>
    <w:p w14:paraId="0E66E2B6" w14:textId="090F0E60" w:rsidR="002D4267" w:rsidRPr="00A43F19" w:rsidRDefault="00E31E55" w:rsidP="002D4267">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Survey </w:t>
      </w:r>
      <w:r w:rsidR="00C63C2F" w:rsidRPr="00A43F19">
        <w:rPr>
          <w:rFonts w:ascii="Century Gothic" w:eastAsia="Arial Unicode MS" w:hAnsi="Century Gothic" w:cs="Arial Unicode MS"/>
          <w:u w:val="single"/>
        </w:rPr>
        <w:t>form</w:t>
      </w:r>
    </w:p>
    <w:p w14:paraId="5DCEBCD7" w14:textId="638860AB" w:rsidR="002D4267" w:rsidRPr="00A43F19" w:rsidRDefault="00B407BD" w:rsidP="00A43F19">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Survey Name</w:t>
      </w:r>
      <w:r w:rsidR="007A792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E31E55" w:rsidRPr="00A43F19">
        <w:rPr>
          <w:rFonts w:ascii="Century Gothic" w:eastAsia="Arial Unicode MS" w:hAnsi="Century Gothic" w:cs="Arial Unicode MS"/>
        </w:rPr>
        <w:t>Limno</w:t>
      </w:r>
      <w:r w:rsidR="00A82FF8">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6DE1D561" w14:textId="1D26F802" w:rsidR="005A30E2" w:rsidRPr="00A43F19" w:rsidRDefault="005A30E2"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Survey Type </w:t>
      </w:r>
      <w:r w:rsidR="00B407B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Limnology Survey</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3E59F203" w14:textId="7A7C5C15" w:rsidR="007A792D" w:rsidRDefault="007A792D" w:rsidP="007A792D">
      <w:pPr>
        <w:pStyle w:val="NoSpacing"/>
        <w:ind w:left="1440" w:hanging="1440"/>
        <w:rPr>
          <w:rFonts w:ascii="Century Gothic" w:eastAsia="Arial Unicode MS" w:hAnsi="Century Gothic" w:cs="Arial Unicode MS"/>
        </w:rPr>
      </w:pPr>
      <w:r>
        <w:rPr>
          <w:rFonts w:ascii="Century Gothic" w:eastAsia="Arial Unicode MS" w:hAnsi="Century Gothic" w:cs="Arial Unicode MS"/>
        </w:rPr>
        <w:t xml:space="preserve"> </w:t>
      </w:r>
      <w:r w:rsidR="005A30E2" w:rsidRPr="00A43F19">
        <w:rPr>
          <w:rFonts w:ascii="Century Gothic" w:eastAsia="Arial Unicode MS" w:hAnsi="Century Gothic" w:cs="Arial Unicode MS"/>
        </w:rPr>
        <w:t xml:space="preserve"> </w:t>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Date Range From</w:t>
      </w:r>
      <w:r>
        <w:rPr>
          <w:rFonts w:ascii="Century Gothic" w:eastAsia="Arial Unicode MS" w:hAnsi="Century Gothic" w:cs="Arial Unicode MS"/>
        </w:rPr>
        <w:tab/>
      </w:r>
      <w:r w:rsidR="00E31E55" w:rsidRPr="00A43F19">
        <w:rPr>
          <w:rFonts w:ascii="Wingdings" w:eastAsia="Wingdings" w:hAnsi="Wingdings" w:cs="Wingdings"/>
        </w:rPr>
        <w:t>à</w:t>
      </w:r>
      <w:r w:rsidR="000573D1" w:rsidRPr="00A43F19">
        <w:rPr>
          <w:rFonts w:ascii="Century Gothic" w:eastAsia="Arial Unicode MS" w:hAnsi="Century Gothic" w:cs="Arial Unicode MS"/>
        </w:rPr>
        <w:t xml:space="preserve"> </w:t>
      </w:r>
      <w:proofErr w:type="gramStart"/>
      <w:r w:rsidR="00434201">
        <w:rPr>
          <w:rFonts w:ascii="Century Gothic" w:eastAsia="Arial Unicode MS" w:hAnsi="Century Gothic" w:cs="Arial Unicode MS"/>
        </w:rPr>
        <w:t>0</w:t>
      </w:r>
      <w:r w:rsidR="000573D1" w:rsidRPr="00A43F19">
        <w:rPr>
          <w:rFonts w:ascii="Century Gothic" w:eastAsia="Arial Unicode MS" w:hAnsi="Century Gothic" w:cs="Arial Unicode MS"/>
        </w:rPr>
        <w:t>7</w:t>
      </w:r>
      <w:r w:rsidR="00E31E55" w:rsidRPr="00A43F19">
        <w:rPr>
          <w:rFonts w:ascii="Century Gothic" w:eastAsia="Arial Unicode MS" w:hAnsi="Century Gothic" w:cs="Arial Unicode MS"/>
        </w:rPr>
        <w:t>/14/</w:t>
      </w:r>
      <w:r w:rsidR="00775547">
        <w:rPr>
          <w:rFonts w:ascii="Century Gothic" w:eastAsia="Arial Unicode MS" w:hAnsi="Century Gothic" w:cs="Arial Unicode MS"/>
        </w:rPr>
        <w:t>2022</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5232A8B6" w14:textId="0FE58C4A" w:rsidR="00E31E55" w:rsidRPr="00A43F19" w:rsidRDefault="007A792D" w:rsidP="00A43F19">
      <w:pPr>
        <w:pStyle w:val="NoSpacing"/>
        <w:ind w:left="1440" w:hanging="1440"/>
        <w:rPr>
          <w:rFonts w:ascii="Century Gothic" w:eastAsia="Arial Unicode MS" w:hAnsi="Century Gothic" w:cs="Arial Unicode MS"/>
        </w:rPr>
      </w:pP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To</w:t>
      </w:r>
      <w:r>
        <w:rPr>
          <w:rFonts w:ascii="Century Gothic" w:eastAsia="Arial Unicode MS" w:hAnsi="Century Gothic" w:cs="Arial Unicode MS"/>
        </w:rPr>
        <w:tab/>
      </w:r>
      <w:r w:rsidR="00E31E55" w:rsidRPr="00A43F19">
        <w:rPr>
          <w:rFonts w:ascii="Wingdings" w:eastAsia="Wingdings" w:hAnsi="Wingdings" w:cs="Wingdings"/>
        </w:rPr>
        <w:t>à</w:t>
      </w:r>
      <w:r w:rsidR="000573D1" w:rsidRPr="00A43F19">
        <w:rPr>
          <w:rFonts w:ascii="Century Gothic" w:eastAsia="Arial Unicode MS" w:hAnsi="Century Gothic" w:cs="Arial Unicode MS"/>
        </w:rPr>
        <w:t xml:space="preserve"> </w:t>
      </w:r>
      <w:r w:rsidR="00434201">
        <w:rPr>
          <w:rFonts w:ascii="Century Gothic" w:eastAsia="Arial Unicode MS" w:hAnsi="Century Gothic" w:cs="Arial Unicode MS"/>
        </w:rPr>
        <w:t>0</w:t>
      </w:r>
      <w:r w:rsidR="000573D1" w:rsidRPr="00A43F19">
        <w:rPr>
          <w:rFonts w:ascii="Century Gothic" w:eastAsia="Arial Unicode MS" w:hAnsi="Century Gothic" w:cs="Arial Unicode MS"/>
        </w:rPr>
        <w:t>7</w:t>
      </w:r>
      <w:r w:rsidR="00E31E55" w:rsidRPr="00A43F19">
        <w:rPr>
          <w:rFonts w:ascii="Century Gothic" w:eastAsia="Arial Unicode MS" w:hAnsi="Century Gothic" w:cs="Arial Unicode MS"/>
        </w:rPr>
        <w:t>/14/</w:t>
      </w:r>
      <w:r w:rsidR="00775547">
        <w:rPr>
          <w:rFonts w:ascii="Century Gothic" w:eastAsia="Arial Unicode MS" w:hAnsi="Century Gothic" w:cs="Arial Unicode MS"/>
        </w:rPr>
        <w:t>2022</w:t>
      </w:r>
    </w:p>
    <w:p w14:paraId="7C7F403B" w14:textId="69CE1376"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 xml:space="preserve">Site </w:t>
      </w:r>
      <w:r w:rsidR="00C63C2F" w:rsidRPr="00A43F19">
        <w:rPr>
          <w:rFonts w:ascii="Century Gothic" w:eastAsia="Arial Unicode MS" w:hAnsi="Century Gothic" w:cs="Arial Unicode MS"/>
          <w:u w:val="single"/>
        </w:rPr>
        <w:t>form</w:t>
      </w:r>
      <w:r w:rsidR="00650985" w:rsidRPr="00A43F19">
        <w:rPr>
          <w:rFonts w:ascii="Century Gothic" w:eastAsia="Arial Unicode MS" w:hAnsi="Century Gothic" w:cs="Arial Unicode MS"/>
        </w:rPr>
        <w:tab/>
      </w:r>
    </w:p>
    <w:p w14:paraId="38D009C6" w14:textId="01F17457" w:rsidR="00E31E55" w:rsidRPr="00A43F19" w:rsidRDefault="00FD3E68"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5A30E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FA4CD7"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4150E">
        <w:rPr>
          <w:rFonts w:ascii="Century Gothic" w:eastAsia="Arial Unicode MS" w:hAnsi="Century Gothic" w:cs="Arial Unicode MS"/>
        </w:rPr>
        <w:t>Saw</w:t>
      </w:r>
      <w:r w:rsidR="00E31E55" w:rsidRPr="00A43F19">
        <w:rPr>
          <w:rFonts w:ascii="Century Gothic" w:eastAsia="Arial Unicode MS" w:hAnsi="Century Gothic" w:cs="Arial Unicode MS"/>
        </w:rPr>
        <w:t>Limno</w:t>
      </w:r>
      <w:r w:rsidR="00A82FF8">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FA4CD7"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Start Lat </w:t>
      </w:r>
      <w:r w:rsidR="00FA4CD7"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location on lake</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FA4CD7"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FA4CD7"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 xml:space="preserve">Lon </w:t>
      </w:r>
      <w:r w:rsidR="007A792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location on </w:t>
      </w:r>
      <w:proofErr w:type="gramStart"/>
      <w:r w:rsidR="00E31E55" w:rsidRPr="00A43F19">
        <w:rPr>
          <w:rFonts w:ascii="Century Gothic" w:eastAsia="Arial Unicode MS" w:hAnsi="Century Gothic" w:cs="Arial Unicode MS"/>
        </w:rPr>
        <w:t>lake</w:t>
      </w:r>
      <w:proofErr w:type="gramEnd"/>
    </w:p>
    <w:p w14:paraId="27B6AA5C" w14:textId="77777777" w:rsidR="00714B42" w:rsidRPr="00A43F19" w:rsidRDefault="00714B42" w:rsidP="00E31E55">
      <w:pPr>
        <w:pStyle w:val="NoSpacing"/>
        <w:rPr>
          <w:rFonts w:ascii="Century Gothic" w:eastAsia="Arial Unicode MS" w:hAnsi="Century Gothic" w:cs="Arial Unicode MS"/>
        </w:rPr>
      </w:pPr>
    </w:p>
    <w:p w14:paraId="2013D1F7" w14:textId="0116DD56" w:rsidR="00E31E55"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Sample </w:t>
      </w:r>
      <w:r w:rsidR="00C63C2F" w:rsidRPr="00A43F19">
        <w:rPr>
          <w:rFonts w:ascii="Century Gothic" w:eastAsia="Arial Unicode MS" w:hAnsi="Century Gothic" w:cs="Arial Unicode MS"/>
          <w:u w:val="single"/>
        </w:rPr>
        <w:t>form</w:t>
      </w:r>
    </w:p>
    <w:p w14:paraId="336AACD3" w14:textId="423EB047" w:rsidR="00E31E55" w:rsidRPr="00A43F19" w:rsidRDefault="00E302B9"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Sample Name </w:t>
      </w:r>
      <w:r w:rsidR="007A792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Limno</w:t>
      </w:r>
      <w:r w:rsidR="001D70AA">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EA45D2"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t xml:space="preserve">  </w:t>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For</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Limnology</w:t>
      </w:r>
    </w:p>
    <w:p w14:paraId="1183974F" w14:textId="77777777" w:rsidR="007577EA" w:rsidRPr="00A43F19" w:rsidRDefault="007577EA" w:rsidP="00E31E55">
      <w:pPr>
        <w:pStyle w:val="NoSpacing"/>
        <w:rPr>
          <w:rFonts w:ascii="Century Gothic" w:eastAsia="Arial Unicode MS" w:hAnsi="Century Gothic" w:cs="Arial Unicode MS"/>
        </w:rPr>
      </w:pPr>
    </w:p>
    <w:p w14:paraId="216A6485" w14:textId="5724F7AB" w:rsidR="006C7C15" w:rsidRPr="00A43F19" w:rsidRDefault="007577EA" w:rsidP="00E31E55">
      <w:pPr>
        <w:pStyle w:val="NoSpacing"/>
        <w:rPr>
          <w:rFonts w:ascii="Century Gothic" w:eastAsia="Arial Unicode MS" w:hAnsi="Century Gothic" w:cs="Arial Unicode MS"/>
          <w:u w:val="single"/>
        </w:rPr>
      </w:pPr>
      <w:proofErr w:type="spellStart"/>
      <w:r w:rsidRPr="00A43F19">
        <w:rPr>
          <w:rFonts w:ascii="Century Gothic" w:eastAsia="Arial Unicode MS" w:hAnsi="Century Gothic" w:cs="Arial Unicode MS"/>
          <w:u w:val="single"/>
        </w:rPr>
        <w:t>Limno</w:t>
      </w:r>
      <w:proofErr w:type="spellEnd"/>
      <w:r w:rsidRPr="00A43F19">
        <w:rPr>
          <w:rFonts w:ascii="Century Gothic" w:eastAsia="Arial Unicode MS" w:hAnsi="Century Gothic" w:cs="Arial Unicode MS"/>
          <w:u w:val="single"/>
        </w:rPr>
        <w:t xml:space="preserve"> Details </w:t>
      </w:r>
      <w:r w:rsidR="00C63C2F" w:rsidRPr="00A43F19">
        <w:rPr>
          <w:rFonts w:ascii="Century Gothic" w:eastAsia="Arial Unicode MS" w:hAnsi="Century Gothic" w:cs="Arial Unicode MS"/>
          <w:u w:val="single"/>
        </w:rPr>
        <w:t>form</w:t>
      </w:r>
    </w:p>
    <w:p w14:paraId="1FC17299" w14:textId="3B47BD27" w:rsidR="00650985" w:rsidRPr="00A43F19" w:rsidRDefault="005A30E2" w:rsidP="00697423">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Surface Temp </w:t>
      </w:r>
      <w:r w:rsidR="0045386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697423">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Total Depth </w:t>
      </w:r>
      <w:r w:rsidR="0045386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93</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650985" w:rsidRPr="00A43F19">
        <w:rPr>
          <w:rFonts w:ascii="Century Gothic" w:eastAsia="Arial Unicode MS" w:hAnsi="Century Gothic" w:cs="Arial Unicode MS"/>
        </w:rPr>
        <w:tab/>
      </w:r>
      <w:r w:rsidR="00697423">
        <w:rPr>
          <w:rFonts w:ascii="Century Gothic" w:eastAsia="Arial Unicode MS" w:hAnsi="Century Gothic" w:cs="Arial Unicode MS"/>
        </w:rPr>
        <w:tab/>
      </w:r>
      <w:r w:rsidR="007A792D">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Surface DO </w:t>
      </w:r>
      <w:r w:rsidR="0045386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10</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571D1488" w14:textId="51DF181E" w:rsidR="00650985" w:rsidRPr="00A43F19" w:rsidRDefault="007A792D" w:rsidP="00A43F19">
      <w:pPr>
        <w:pStyle w:val="NoSpacing"/>
        <w:rPr>
          <w:rFonts w:ascii="Century Gothic" w:eastAsia="Arial Unicode MS" w:hAnsi="Century Gothic" w:cs="Arial Unicode MS"/>
        </w:rPr>
      </w:pPr>
      <w:r>
        <w:rPr>
          <w:rFonts w:ascii="Century Gothic" w:eastAsia="Arial Unicode MS" w:hAnsi="Century Gothic" w:cs="Arial Unicode MS"/>
        </w:rPr>
        <w:tab/>
        <w:t xml:space="preserve">         </w:t>
      </w:r>
      <w:r w:rsidR="00650985" w:rsidRPr="00A43F19">
        <w:rPr>
          <w:rFonts w:ascii="Century Gothic" w:eastAsia="Arial Unicode MS" w:hAnsi="Century Gothic" w:cs="Arial Unicode MS"/>
        </w:rPr>
        <w:t>S</w:t>
      </w:r>
      <w:r w:rsidR="00E31E55" w:rsidRPr="00A43F19">
        <w:rPr>
          <w:rFonts w:ascii="Century Gothic" w:eastAsia="Arial Unicode MS" w:hAnsi="Century Gothic" w:cs="Arial Unicode MS"/>
        </w:rPr>
        <w:t xml:space="preserve">urface Conductivity </w:t>
      </w:r>
      <w:r>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513</w:t>
      </w:r>
      <w:r w:rsidR="00E31E55" w:rsidRPr="00A43F19">
        <w:rPr>
          <w:rFonts w:ascii="Century Gothic" w:eastAsia="Arial Unicode MS" w:hAnsi="Century Gothic" w:cs="Arial Unicode MS"/>
        </w:rPr>
        <w:tab/>
      </w:r>
    </w:p>
    <w:p w14:paraId="6B9EFFC0" w14:textId="2C604067" w:rsidR="00650985" w:rsidRPr="00A43F19" w:rsidRDefault="005A30E2" w:rsidP="00ED1DE2">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BA4CB1">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9D0A34" w:rsidRPr="00A43F19">
        <w:rPr>
          <w:rFonts w:ascii="Century Gothic" w:eastAsia="Arial Unicode MS" w:hAnsi="Century Gothic" w:cs="Arial Unicode MS"/>
        </w:rPr>
        <w:t xml:space="preserve"> </w:t>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Surface pH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7.2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C6EADE6" w14:textId="018E31D0" w:rsidR="00650985" w:rsidRPr="00A43F19" w:rsidRDefault="005A30E2" w:rsidP="00ED1DE2">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BA4CB1">
        <w:rPr>
          <w:rFonts w:ascii="Century Gothic" w:eastAsia="Arial Unicode MS" w:hAnsi="Century Gothic" w:cs="Arial Unicode MS"/>
        </w:rPr>
        <w:tab/>
      </w:r>
      <w:r w:rsidR="00453865" w:rsidRPr="00A43F19">
        <w:rPr>
          <w:rFonts w:ascii="Century Gothic" w:eastAsia="Arial Unicode MS" w:hAnsi="Century Gothic" w:cs="Arial Unicode MS"/>
        </w:rPr>
        <w:t xml:space="preserve">         </w:t>
      </w:r>
      <w:proofErr w:type="spellStart"/>
      <w:r w:rsidR="00453865" w:rsidRPr="00A43F19">
        <w:rPr>
          <w:rFonts w:ascii="Century Gothic" w:eastAsia="Arial Unicode MS" w:hAnsi="Century Gothic" w:cs="Arial Unicode MS"/>
        </w:rPr>
        <w:t>T</w:t>
      </w:r>
      <w:r w:rsidR="00E31E55" w:rsidRPr="00A43F19">
        <w:rPr>
          <w:rFonts w:ascii="Century Gothic" w:eastAsia="Arial Unicode MS" w:hAnsi="Century Gothic" w:cs="Arial Unicode MS"/>
        </w:rPr>
        <w:t>hermo</w:t>
      </w:r>
      <w:proofErr w:type="spellEnd"/>
      <w:r w:rsidR="00E31E55" w:rsidRPr="00A43F19">
        <w:rPr>
          <w:rFonts w:ascii="Century Gothic" w:eastAsia="Arial Unicode MS" w:hAnsi="Century Gothic" w:cs="Arial Unicode MS"/>
        </w:rPr>
        <w:t xml:space="preserve"> Depth</w:t>
      </w:r>
      <w:r w:rsidR="00453865" w:rsidRPr="00A43F19">
        <w:rPr>
          <w:rFonts w:ascii="Century Gothic" w:eastAsia="Arial Unicode MS" w:hAnsi="Century Gothic" w:cs="Arial Unicode MS"/>
        </w:rPr>
        <w:t xml:space="preserve"> </w:t>
      </w:r>
      <w:r w:rsidR="0045386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17</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5F72CEB" w14:textId="7E536B77" w:rsidR="00E31E55" w:rsidRPr="00A43F19" w:rsidRDefault="00BA4CB1" w:rsidP="00ED1DE2">
      <w:pPr>
        <w:pStyle w:val="NoSpacing"/>
        <w:rPr>
          <w:rFonts w:ascii="Century Gothic" w:eastAsia="Arial Unicode MS" w:hAnsi="Century Gothic" w:cs="Arial Unicode MS"/>
        </w:rPr>
      </w:pPr>
      <w:r>
        <w:rPr>
          <w:rFonts w:ascii="Century Gothic" w:eastAsia="Arial Unicode MS" w:hAnsi="Century Gothic" w:cs="Arial Unicode MS"/>
        </w:rPr>
        <w:tab/>
      </w:r>
      <w:r w:rsidR="005A30E2"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 xml:space="preserve">Moon Phase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w:t>
      </w:r>
      <w:r w:rsidR="00E31E55" w:rsidRPr="00A43F19">
        <w:rPr>
          <w:rFonts w:ascii="Century Gothic" w:eastAsia="Arial Unicode MS" w:hAnsi="Century Gothic" w:cs="Arial Unicode MS"/>
          <w:vertAlign w:val="superscript"/>
        </w:rPr>
        <w:t>st</w:t>
      </w:r>
      <w:r w:rsidR="00E31E55" w:rsidRPr="00A43F19">
        <w:rPr>
          <w:rFonts w:ascii="Century Gothic" w:eastAsia="Arial Unicode MS" w:hAnsi="Century Gothic" w:cs="Arial Unicode MS"/>
        </w:rPr>
        <w:t xml:space="preserve"> quarter</w:t>
      </w:r>
    </w:p>
    <w:p w14:paraId="75B1A19E" w14:textId="77777777" w:rsidR="007577EA" w:rsidRPr="00A43F19" w:rsidRDefault="007577EA" w:rsidP="00E31E55">
      <w:pPr>
        <w:pStyle w:val="NoSpacing"/>
        <w:rPr>
          <w:rFonts w:ascii="Century Gothic" w:eastAsia="Arial Unicode MS" w:hAnsi="Century Gothic" w:cs="Arial Unicode MS"/>
        </w:rPr>
      </w:pPr>
    </w:p>
    <w:p w14:paraId="7682DFF3" w14:textId="6C258023"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t xml:space="preserve">Then you can click the </w:t>
      </w:r>
      <w:proofErr w:type="spellStart"/>
      <w:r w:rsidRPr="00A43F19">
        <w:rPr>
          <w:rFonts w:ascii="Century Gothic" w:eastAsia="Arial Unicode MS" w:hAnsi="Century Gothic" w:cs="Arial Unicode MS"/>
        </w:rPr>
        <w:t>Limno</w:t>
      </w:r>
      <w:proofErr w:type="spellEnd"/>
      <w:r w:rsidRPr="00A43F19">
        <w:rPr>
          <w:rFonts w:ascii="Century Gothic" w:eastAsia="Arial Unicode MS" w:hAnsi="Century Gothic" w:cs="Arial Unicode MS"/>
        </w:rPr>
        <w:t xml:space="preserve"> Profiles, Secchi, or Zooplankton tabs and enter the relevant data.</w:t>
      </w:r>
    </w:p>
    <w:p w14:paraId="1C666723" w14:textId="77777777" w:rsidR="00531C6F" w:rsidRDefault="00531C6F" w:rsidP="00531C6F">
      <w:pPr>
        <w:pStyle w:val="NoSpacing"/>
        <w:rPr>
          <w:rFonts w:ascii="Century Gothic" w:eastAsia="Arial Unicode MS" w:hAnsi="Century Gothic" w:cs="Arial Unicode MS"/>
          <w:u w:val="single"/>
        </w:rPr>
      </w:pPr>
    </w:p>
    <w:p w14:paraId="586D41E3" w14:textId="501A4F70" w:rsidR="00531C6F" w:rsidRPr="00A43F19" w:rsidRDefault="00531C6F" w:rsidP="00531C6F">
      <w:pPr>
        <w:pStyle w:val="NoSpacing"/>
        <w:rPr>
          <w:rFonts w:ascii="Century Gothic" w:eastAsia="Arial Unicode MS" w:hAnsi="Century Gothic" w:cs="Arial Unicode MS"/>
          <w:u w:val="single"/>
        </w:rPr>
      </w:pPr>
      <w:proofErr w:type="spellStart"/>
      <w:r w:rsidRPr="00A43F19">
        <w:rPr>
          <w:rFonts w:ascii="Century Gothic" w:eastAsia="Arial Unicode MS" w:hAnsi="Century Gothic" w:cs="Arial Unicode MS"/>
          <w:u w:val="single"/>
        </w:rPr>
        <w:t>Limno</w:t>
      </w:r>
      <w:proofErr w:type="spellEnd"/>
      <w:r w:rsidRPr="00A43F19">
        <w:rPr>
          <w:rFonts w:ascii="Century Gothic" w:eastAsia="Arial Unicode MS" w:hAnsi="Century Gothic" w:cs="Arial Unicode MS"/>
          <w:u w:val="single"/>
        </w:rPr>
        <w:t xml:space="preserve"> Profile form</w:t>
      </w:r>
    </w:p>
    <w:p w14:paraId="72859514" w14:textId="7A52158C" w:rsidR="00531C6F" w:rsidRPr="00A43F19" w:rsidRDefault="76BE8057" w:rsidP="00531C6F">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Enter the temperatures and water chemistry recorded in a depth profile. The measuring equipment is lowered through the water column, stopping to record measurements (usually) every meter to the bottom</w:t>
      </w:r>
      <w:r w:rsidR="00C00D2F">
        <w:rPr>
          <w:rFonts w:ascii="Century Gothic" w:eastAsia="Arial Unicode MS" w:hAnsi="Century Gothic" w:cs="Arial Unicode MS"/>
        </w:rPr>
        <w:t xml:space="preserve"> or an appropriate</w:t>
      </w:r>
      <w:r w:rsidR="00245201">
        <w:rPr>
          <w:rFonts w:ascii="Century Gothic" w:eastAsia="Arial Unicode MS" w:hAnsi="Century Gothic" w:cs="Arial Unicode MS"/>
        </w:rPr>
        <w:t xml:space="preserve"> depth</w:t>
      </w:r>
      <w:r w:rsidR="0C4F0A28" w:rsidRPr="741A6BA8">
        <w:rPr>
          <w:rFonts w:ascii="Century Gothic" w:eastAsia="Arial Unicode MS" w:hAnsi="Century Gothic" w:cs="Arial Unicode MS"/>
        </w:rPr>
        <w:t>.</w:t>
      </w:r>
    </w:p>
    <w:p w14:paraId="7D50E4CB" w14:textId="77777777" w:rsidR="00650985" w:rsidRPr="00A43F19" w:rsidRDefault="00650985" w:rsidP="00E31E55">
      <w:pPr>
        <w:pStyle w:val="NoSpacing"/>
        <w:rPr>
          <w:rFonts w:ascii="Century Gothic" w:eastAsia="Arial Unicode MS" w:hAnsi="Century Gothic" w:cs="Arial Unicode MS"/>
        </w:rPr>
      </w:pPr>
    </w:p>
    <w:p w14:paraId="5EA2F476" w14:textId="62D87FF9"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663E3C" w:rsidRPr="00A43F19">
        <w:rPr>
          <w:rFonts w:ascii="Century Gothic" w:eastAsia="Arial Unicode MS" w:hAnsi="Century Gothic" w:cs="Arial Unicode MS"/>
        </w:rPr>
        <w:tab/>
      </w:r>
      <w:r w:rsidR="005A30E2" w:rsidRPr="00A43F19">
        <w:rPr>
          <w:rFonts w:ascii="Century Gothic" w:eastAsia="Arial Unicode MS" w:hAnsi="Century Gothic" w:cs="Arial Unicode MS"/>
        </w:rPr>
        <w:tab/>
      </w:r>
      <w:r w:rsidR="00552A71">
        <w:rPr>
          <w:rFonts w:ascii="Century Gothic" w:eastAsia="Arial Unicode MS" w:hAnsi="Century Gothic" w:cs="Arial Unicode MS"/>
        </w:rPr>
        <w:tab/>
      </w:r>
      <w:r w:rsidR="00204D1F"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Depth</w:t>
      </w:r>
      <w:r w:rsidR="007A792D">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1</w:t>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204D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Temp </w:t>
      </w:r>
      <w:r w:rsidRPr="00A43F19">
        <w:rPr>
          <w:rFonts w:ascii="Wingdings" w:eastAsia="Wingdings" w:hAnsi="Wingdings" w:cs="Wingdings"/>
        </w:rPr>
        <w:t>à</w:t>
      </w:r>
      <w:r w:rsidRPr="00A43F19">
        <w:rPr>
          <w:rFonts w:ascii="Century Gothic" w:eastAsia="Arial Unicode MS" w:hAnsi="Century Gothic" w:cs="Arial Unicode MS"/>
        </w:rPr>
        <w:t xml:space="preserve"> 12</w:t>
      </w:r>
    </w:p>
    <w:p w14:paraId="46D5A584" w14:textId="77777777" w:rsidR="006C7C15" w:rsidRPr="00A43F19" w:rsidRDefault="006C7C15" w:rsidP="00E31E55">
      <w:pPr>
        <w:pStyle w:val="NoSpacing"/>
        <w:rPr>
          <w:rFonts w:ascii="Century Gothic" w:eastAsia="Arial Unicode MS" w:hAnsi="Century Gothic" w:cs="Arial Unicode MS"/>
        </w:rPr>
      </w:pPr>
    </w:p>
    <w:p w14:paraId="2C8932ED" w14:textId="645C0A8D"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5C1676" w:rsidRPr="00A43F19">
        <w:rPr>
          <w:rFonts w:ascii="Century Gothic" w:eastAsia="Arial Unicode MS" w:hAnsi="Century Gothic" w:cs="Arial Unicode MS"/>
        </w:rPr>
        <w:tab/>
      </w:r>
      <w:r w:rsidR="00663E3C" w:rsidRPr="00A43F19">
        <w:rPr>
          <w:rFonts w:ascii="Century Gothic" w:eastAsia="Arial Unicode MS" w:hAnsi="Century Gothic" w:cs="Arial Unicode MS"/>
        </w:rPr>
        <w:tab/>
      </w:r>
      <w:r w:rsidR="005A30E2"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204D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Depth </w:t>
      </w:r>
      <w:r w:rsidRPr="00A43F19">
        <w:rPr>
          <w:rFonts w:ascii="Wingdings" w:eastAsia="Wingdings" w:hAnsi="Wingdings" w:cs="Wingdings"/>
        </w:rPr>
        <w:t>à</w:t>
      </w:r>
      <w:r w:rsidRPr="00A43F19">
        <w:rPr>
          <w:rFonts w:ascii="Century Gothic" w:eastAsia="Arial Unicode MS" w:hAnsi="Century Gothic" w:cs="Arial Unicode MS"/>
        </w:rPr>
        <w:t xml:space="preserve"> 2</w:t>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204D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Temp </w:t>
      </w:r>
      <w:r w:rsidR="00204D1F"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11</w:t>
      </w:r>
    </w:p>
    <w:p w14:paraId="4913A65C" w14:textId="77777777" w:rsidR="006C7C15" w:rsidRPr="00A43F19" w:rsidRDefault="006C7C15" w:rsidP="00E31E55">
      <w:pPr>
        <w:pStyle w:val="NoSpacing"/>
        <w:rPr>
          <w:rFonts w:ascii="Century Gothic" w:eastAsia="Arial Unicode MS" w:hAnsi="Century Gothic" w:cs="Arial Unicode MS"/>
        </w:rPr>
      </w:pPr>
    </w:p>
    <w:p w14:paraId="267382B2" w14:textId="5E319C12"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5C1676" w:rsidRPr="00A43F19">
        <w:rPr>
          <w:rFonts w:ascii="Century Gothic" w:eastAsia="Arial Unicode MS" w:hAnsi="Century Gothic" w:cs="Arial Unicode MS"/>
        </w:rPr>
        <w:tab/>
      </w:r>
      <w:r w:rsidR="00663E3C" w:rsidRPr="00A43F19">
        <w:rPr>
          <w:rFonts w:ascii="Century Gothic" w:eastAsia="Arial Unicode MS" w:hAnsi="Century Gothic" w:cs="Arial Unicode MS"/>
        </w:rPr>
        <w:tab/>
      </w:r>
      <w:r w:rsidR="005A30E2"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 xml:space="preserve">Depth </w:t>
      </w:r>
      <w:r w:rsidRPr="00A43F19">
        <w:rPr>
          <w:rFonts w:ascii="Wingdings" w:eastAsia="Wingdings" w:hAnsi="Wingdings" w:cs="Wingdings"/>
        </w:rPr>
        <w:t>à</w:t>
      </w:r>
      <w:r w:rsidRPr="00A43F19">
        <w:rPr>
          <w:rFonts w:ascii="Century Gothic" w:eastAsia="Arial Unicode MS" w:hAnsi="Century Gothic" w:cs="Arial Unicode MS"/>
        </w:rPr>
        <w:t xml:space="preserve"> 3</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204D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Temp </w:t>
      </w:r>
      <w:r w:rsidR="00204D1F"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10</w:t>
      </w:r>
    </w:p>
    <w:p w14:paraId="23F5332C" w14:textId="77777777" w:rsidR="006C7C15" w:rsidRPr="00A43F19" w:rsidRDefault="006C7C15" w:rsidP="00E31E55">
      <w:pPr>
        <w:pStyle w:val="NoSpacing"/>
        <w:rPr>
          <w:rFonts w:ascii="Century Gothic" w:eastAsia="Arial Unicode MS" w:hAnsi="Century Gothic" w:cs="Arial Unicode MS"/>
        </w:rPr>
      </w:pPr>
    </w:p>
    <w:p w14:paraId="38699CEA" w14:textId="4962446D" w:rsidR="00E31E55" w:rsidRPr="00A43F19" w:rsidRDefault="0065098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63E3C" w:rsidRPr="00A43F19">
        <w:rPr>
          <w:rFonts w:ascii="Century Gothic" w:eastAsia="Arial Unicode MS" w:hAnsi="Century Gothic" w:cs="Arial Unicode MS"/>
        </w:rPr>
        <w:tab/>
      </w:r>
      <w:r w:rsidR="007A792D">
        <w:rPr>
          <w:rFonts w:ascii="Century Gothic" w:eastAsia="Arial Unicode MS" w:hAnsi="Century Gothic" w:cs="Arial Unicode MS"/>
        </w:rPr>
        <w:tab/>
      </w:r>
      <w:r w:rsidR="005A30E2" w:rsidRPr="00A43F19">
        <w:rPr>
          <w:rFonts w:ascii="Century Gothic" w:eastAsia="Arial Unicode MS" w:hAnsi="Century Gothic" w:cs="Arial Unicode MS"/>
        </w:rPr>
        <w:tab/>
      </w:r>
      <w:r w:rsidR="00E31E55" w:rsidRPr="00A43F19">
        <w:rPr>
          <w:rFonts w:ascii="Century Gothic" w:eastAsia="Arial Unicode MS" w:hAnsi="Century Gothic" w:cs="Arial Unicode MS"/>
        </w:rPr>
        <w:t>Depth</w:t>
      </w:r>
      <w:r w:rsidR="007A792D">
        <w:rPr>
          <w:rFonts w:ascii="Century Gothic" w:eastAsia="Arial Unicode MS" w:hAnsi="Century Gothic" w:cs="Arial Unicode MS"/>
        </w:rPr>
        <w:t xml:space="preserve"> </w:t>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4</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5C1676" w:rsidRPr="00A43F19">
        <w:rPr>
          <w:rFonts w:ascii="Century Gothic" w:eastAsia="Arial Unicode MS" w:hAnsi="Century Gothic" w:cs="Arial Unicode MS"/>
        </w:rPr>
        <w:tab/>
      </w:r>
      <w:r w:rsidR="007A792D">
        <w:rPr>
          <w:rFonts w:ascii="Century Gothic" w:eastAsia="Arial Unicode MS" w:hAnsi="Century Gothic" w:cs="Arial Unicode MS"/>
        </w:rPr>
        <w:tab/>
      </w:r>
      <w:r w:rsidR="00204D1F"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Temp </w:t>
      </w:r>
      <w:r w:rsidR="00204D1F"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9</w:t>
      </w:r>
    </w:p>
    <w:p w14:paraId="5D4C9932" w14:textId="77777777" w:rsidR="006C7C15" w:rsidRPr="00A43F19" w:rsidRDefault="006C7C15" w:rsidP="00E31E55">
      <w:pPr>
        <w:pStyle w:val="NoSpacing"/>
        <w:rPr>
          <w:rFonts w:ascii="Century Gothic" w:eastAsia="Arial Unicode MS" w:hAnsi="Century Gothic" w:cs="Arial Unicode MS"/>
        </w:rPr>
      </w:pPr>
    </w:p>
    <w:p w14:paraId="26FCBFD4" w14:textId="0E02B5E6" w:rsidR="005C1676" w:rsidRPr="00A43F19" w:rsidRDefault="00E31E55" w:rsidP="00E31E55">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Secchi </w:t>
      </w:r>
      <w:r w:rsidR="00C63C2F" w:rsidRPr="00A43F19">
        <w:rPr>
          <w:rFonts w:ascii="Century Gothic" w:eastAsia="Arial Unicode MS" w:hAnsi="Century Gothic" w:cs="Arial Unicode MS"/>
          <w:u w:val="single"/>
        </w:rPr>
        <w:t>form</w:t>
      </w:r>
    </w:p>
    <w:p w14:paraId="46B583F7" w14:textId="538074FD" w:rsidR="00E31E55" w:rsidRPr="00A43F19" w:rsidRDefault="24A6A1CB" w:rsidP="00A43F19">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 xml:space="preserve">Enter the reader </w:t>
      </w:r>
      <w:r w:rsidR="27C5793C" w:rsidRPr="741A6BA8">
        <w:rPr>
          <w:rFonts w:ascii="Century Gothic" w:eastAsia="Arial Unicode MS" w:hAnsi="Century Gothic" w:cs="Arial Unicode MS"/>
        </w:rPr>
        <w:t>and depth the Secchi disk</w:t>
      </w:r>
      <w:r w:rsidR="026F6CFF" w:rsidRPr="741A6BA8">
        <w:rPr>
          <w:rFonts w:ascii="Century Gothic" w:eastAsia="Arial Unicode MS" w:hAnsi="Century Gothic" w:cs="Arial Unicode MS"/>
        </w:rPr>
        <w:t xml:space="preserve"> was no longer visible. </w:t>
      </w:r>
      <w:r w:rsidR="54B50633" w:rsidRPr="741A6BA8">
        <w:rPr>
          <w:rFonts w:ascii="Century Gothic" w:eastAsia="Arial Unicode MS" w:hAnsi="Century Gothic" w:cs="Arial Unicode MS"/>
        </w:rPr>
        <w:t>Each reader is supposed to take three measurements</w:t>
      </w:r>
      <w:r w:rsidR="01048A9D" w:rsidRPr="741A6BA8">
        <w:rPr>
          <w:rFonts w:ascii="Century Gothic" w:eastAsia="Arial Unicode MS" w:hAnsi="Century Gothic" w:cs="Arial Unicode MS"/>
        </w:rPr>
        <w:t>.</w:t>
      </w:r>
    </w:p>
    <w:p w14:paraId="091B1B52" w14:textId="77777777" w:rsidR="006C7C1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3C947518" w14:textId="16300374"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t xml:space="preserve">     </w:t>
      </w:r>
      <w:r w:rsidR="007737FE">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7737FE">
        <w:rPr>
          <w:rFonts w:ascii="Century Gothic" w:eastAsia="Arial Unicode MS" w:hAnsi="Century Gothic" w:cs="Arial Unicode MS"/>
        </w:rPr>
        <w:t xml:space="preserve"> </w:t>
      </w:r>
      <w:r w:rsidRPr="00A43F19">
        <w:rPr>
          <w:rFonts w:ascii="Century Gothic" w:eastAsia="Arial Unicode MS" w:hAnsi="Century Gothic" w:cs="Arial Unicode MS"/>
        </w:rPr>
        <w:t xml:space="preserve">Reader </w:t>
      </w:r>
      <w:r w:rsidR="007737FE">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proofErr w:type="spellStart"/>
      <w:r w:rsidRPr="00322B93">
        <w:rPr>
          <w:rFonts w:ascii="Century Gothic" w:eastAsia="Arial Unicode MS" w:hAnsi="Century Gothic" w:cs="Arial Unicode MS"/>
          <w:bCs/>
        </w:rPr>
        <w:t>Reader</w:t>
      </w:r>
      <w:proofErr w:type="spellEnd"/>
      <w:r w:rsidRPr="00322B93">
        <w:rPr>
          <w:rFonts w:ascii="Century Gothic" w:eastAsia="Arial Unicode MS" w:hAnsi="Century Gothic" w:cs="Arial Unicode MS"/>
          <w:bCs/>
        </w:rPr>
        <w:t xml:space="preserve"> 1</w:t>
      </w:r>
      <w:r w:rsidRPr="00322B93">
        <w:rPr>
          <w:rFonts w:ascii="Century Gothic" w:eastAsia="Arial Unicode MS" w:hAnsi="Century Gothic" w:cs="Arial Unicode MS"/>
          <w:bC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737FE">
        <w:rPr>
          <w:rFonts w:ascii="Century Gothic" w:eastAsia="Arial Unicode MS" w:hAnsi="Century Gothic" w:cs="Arial Unicode MS"/>
        </w:rPr>
        <w:t xml:space="preserve">           </w:t>
      </w:r>
      <w:r w:rsidRPr="00A43F19">
        <w:rPr>
          <w:rFonts w:ascii="Century Gothic" w:eastAsia="Arial Unicode MS" w:hAnsi="Century Gothic" w:cs="Arial Unicode MS"/>
        </w:rPr>
        <w:t>Depth</w:t>
      </w:r>
      <w:r w:rsidR="007737FE">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3.42</w:t>
      </w:r>
      <w:r w:rsidRPr="00A43F19">
        <w:rPr>
          <w:rFonts w:ascii="Century Gothic" w:eastAsia="Arial Unicode MS" w:hAnsi="Century Gothic" w:cs="Arial Unicode MS"/>
        </w:rPr>
        <w:tab/>
      </w:r>
    </w:p>
    <w:p w14:paraId="778AEB54" w14:textId="77777777" w:rsidR="006C7C15" w:rsidRPr="00A43F19" w:rsidRDefault="006C7C15" w:rsidP="00E31E55">
      <w:pPr>
        <w:pStyle w:val="NoSpacing"/>
        <w:rPr>
          <w:rFonts w:ascii="Century Gothic" w:eastAsia="Arial Unicode MS" w:hAnsi="Century Gothic" w:cs="Arial Unicode MS"/>
        </w:rPr>
      </w:pPr>
    </w:p>
    <w:p w14:paraId="265CF5CF" w14:textId="73A655B1"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650985" w:rsidRPr="00A43F19">
        <w:rPr>
          <w:rFonts w:ascii="Century Gothic" w:eastAsia="Arial Unicode MS" w:hAnsi="Century Gothic" w:cs="Arial Unicode MS"/>
        </w:rPr>
        <w:tab/>
      </w:r>
      <w:r w:rsidR="00663E3C" w:rsidRPr="00A43F19">
        <w:rPr>
          <w:rFonts w:ascii="Century Gothic" w:eastAsia="Arial Unicode MS" w:hAnsi="Century Gothic" w:cs="Arial Unicode MS"/>
        </w:rPr>
        <w:tab/>
      </w:r>
      <w:r w:rsidR="005A30E2" w:rsidRPr="00A43F19">
        <w:rPr>
          <w:rFonts w:ascii="Century Gothic" w:eastAsia="Arial Unicode MS" w:hAnsi="Century Gothic" w:cs="Arial Unicode MS"/>
        </w:rPr>
        <w:tab/>
      </w:r>
      <w:r w:rsidR="00204D1F"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204D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Reader </w:t>
      </w:r>
      <w:r w:rsidR="007737FE">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proofErr w:type="spellStart"/>
      <w:r w:rsidRPr="00A43F19">
        <w:rPr>
          <w:rFonts w:ascii="Century Gothic" w:eastAsia="Arial Unicode MS" w:hAnsi="Century Gothic" w:cs="Arial Unicode MS"/>
        </w:rPr>
        <w:t>Reader</w:t>
      </w:r>
      <w:proofErr w:type="spellEnd"/>
      <w:r w:rsidRPr="00A43F19">
        <w:rPr>
          <w:rFonts w:ascii="Century Gothic" w:eastAsia="Arial Unicode MS" w:hAnsi="Century Gothic" w:cs="Arial Unicode MS"/>
        </w:rPr>
        <w:t xml:space="preserve"> 1</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737FE">
        <w:rPr>
          <w:rFonts w:ascii="Century Gothic" w:eastAsia="Arial Unicode MS" w:hAnsi="Century Gothic" w:cs="Arial Unicode MS"/>
        </w:rPr>
        <w:t xml:space="preserve">           D</w:t>
      </w:r>
      <w:r w:rsidRPr="00A43F19">
        <w:rPr>
          <w:rFonts w:ascii="Century Gothic" w:eastAsia="Arial Unicode MS" w:hAnsi="Century Gothic" w:cs="Arial Unicode MS"/>
        </w:rPr>
        <w:t>epth</w:t>
      </w:r>
      <w:r w:rsidR="00204D1F"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3.38</w:t>
      </w:r>
    </w:p>
    <w:p w14:paraId="2FEB4E6B" w14:textId="77777777" w:rsidR="006C7C15" w:rsidRPr="00A43F19" w:rsidRDefault="006C7C15" w:rsidP="00E31E55">
      <w:pPr>
        <w:pStyle w:val="NoSpacing"/>
        <w:rPr>
          <w:rFonts w:ascii="Century Gothic" w:eastAsia="Arial Unicode MS" w:hAnsi="Century Gothic" w:cs="Arial Unicode MS"/>
        </w:rPr>
      </w:pPr>
    </w:p>
    <w:p w14:paraId="574EC2BD" w14:textId="70AC2E1B"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650985" w:rsidRPr="00A43F19">
        <w:rPr>
          <w:rFonts w:ascii="Century Gothic" w:eastAsia="Arial Unicode MS" w:hAnsi="Century Gothic" w:cs="Arial Unicode MS"/>
        </w:rPr>
        <w:tab/>
      </w:r>
      <w:r w:rsidR="00663E3C" w:rsidRPr="00A43F19">
        <w:rPr>
          <w:rFonts w:ascii="Century Gothic" w:eastAsia="Arial Unicode MS" w:hAnsi="Century Gothic" w:cs="Arial Unicode MS"/>
        </w:rPr>
        <w:tab/>
      </w:r>
      <w:r w:rsidR="00552A71">
        <w:rPr>
          <w:rFonts w:ascii="Century Gothic" w:eastAsia="Arial Unicode MS" w:hAnsi="Century Gothic" w:cs="Arial Unicode MS"/>
        </w:rPr>
        <w:tab/>
      </w:r>
      <w:r w:rsidR="00204D1F"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140F2C">
        <w:rPr>
          <w:rFonts w:ascii="Century Gothic" w:eastAsia="Arial Unicode MS" w:hAnsi="Century Gothic" w:cs="Arial Unicode MS"/>
        </w:rPr>
        <w:t xml:space="preserve">     </w:t>
      </w:r>
      <w:r w:rsidRPr="00A43F19">
        <w:rPr>
          <w:rFonts w:ascii="Century Gothic" w:eastAsia="Arial Unicode MS" w:hAnsi="Century Gothic" w:cs="Arial Unicode MS"/>
        </w:rPr>
        <w:t>Reader</w:t>
      </w:r>
      <w:r w:rsidR="007A792D">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proofErr w:type="spellStart"/>
      <w:r w:rsidRPr="00A43F19">
        <w:rPr>
          <w:rFonts w:ascii="Century Gothic" w:eastAsia="Arial Unicode MS" w:hAnsi="Century Gothic" w:cs="Arial Unicode MS"/>
        </w:rPr>
        <w:t>Reader</w:t>
      </w:r>
      <w:proofErr w:type="spellEnd"/>
      <w:r w:rsidRPr="00A43F19">
        <w:rPr>
          <w:rFonts w:ascii="Century Gothic" w:eastAsia="Arial Unicode MS" w:hAnsi="Century Gothic" w:cs="Arial Unicode MS"/>
        </w:rPr>
        <w:t xml:space="preserve"> 1</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737FE">
        <w:rPr>
          <w:rFonts w:ascii="Century Gothic" w:eastAsia="Arial Unicode MS" w:hAnsi="Century Gothic" w:cs="Arial Unicode MS"/>
        </w:rPr>
        <w:t xml:space="preserve">           </w:t>
      </w:r>
      <w:r w:rsidRPr="00A43F19">
        <w:rPr>
          <w:rFonts w:ascii="Century Gothic" w:eastAsia="Arial Unicode MS" w:hAnsi="Century Gothic" w:cs="Arial Unicode MS"/>
        </w:rPr>
        <w:t>Depth</w:t>
      </w:r>
      <w:r w:rsidR="007737FE">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3.57</w:t>
      </w:r>
    </w:p>
    <w:p w14:paraId="41366EEE" w14:textId="77777777" w:rsidR="006C7C15" w:rsidRPr="00A43F19" w:rsidRDefault="006C7C15" w:rsidP="00E31E55">
      <w:pPr>
        <w:pStyle w:val="NoSpacing"/>
        <w:rPr>
          <w:rFonts w:ascii="Century Gothic" w:eastAsia="Arial Unicode MS" w:hAnsi="Century Gothic" w:cs="Arial Unicode MS"/>
        </w:rPr>
      </w:pPr>
    </w:p>
    <w:p w14:paraId="0391C3E0" w14:textId="5CDC997A"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650985" w:rsidRPr="00A43F19">
        <w:rPr>
          <w:rFonts w:ascii="Century Gothic" w:eastAsia="Arial Unicode MS" w:hAnsi="Century Gothic" w:cs="Arial Unicode MS"/>
        </w:rPr>
        <w:tab/>
      </w:r>
      <w:r w:rsidR="005A30E2"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552A71">
        <w:rPr>
          <w:rFonts w:ascii="Century Gothic" w:eastAsia="Arial Unicode MS" w:hAnsi="Century Gothic" w:cs="Arial Unicode MS"/>
        </w:rPr>
        <w:tab/>
      </w:r>
      <w:r w:rsidR="007A792D">
        <w:rPr>
          <w:rFonts w:ascii="Century Gothic" w:eastAsia="Arial Unicode MS" w:hAnsi="Century Gothic" w:cs="Arial Unicode MS"/>
        </w:rPr>
        <w:t xml:space="preserve">    </w:t>
      </w:r>
      <w:r w:rsidR="00204D1F" w:rsidRPr="00A43F19">
        <w:rPr>
          <w:rFonts w:ascii="Century Gothic" w:eastAsia="Arial Unicode MS" w:hAnsi="Century Gothic" w:cs="Arial Unicode MS"/>
        </w:rPr>
        <w:t xml:space="preserve"> </w:t>
      </w:r>
      <w:r w:rsidR="00140F2C">
        <w:rPr>
          <w:rFonts w:ascii="Century Gothic" w:eastAsia="Arial Unicode MS" w:hAnsi="Century Gothic" w:cs="Arial Unicode MS"/>
        </w:rPr>
        <w:t xml:space="preserve">    </w:t>
      </w:r>
      <w:r w:rsidRPr="00A43F19">
        <w:rPr>
          <w:rFonts w:ascii="Century Gothic" w:eastAsia="Arial Unicode MS" w:hAnsi="Century Gothic" w:cs="Arial Unicode MS"/>
        </w:rPr>
        <w:t>Reader</w:t>
      </w:r>
      <w:r w:rsidR="007A792D">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proofErr w:type="spellStart"/>
      <w:r w:rsidRPr="00322B93">
        <w:rPr>
          <w:rFonts w:ascii="Century Gothic" w:eastAsia="Arial Unicode MS" w:hAnsi="Century Gothic" w:cs="Arial Unicode MS"/>
          <w:bCs/>
        </w:rPr>
        <w:t>Reader</w:t>
      </w:r>
      <w:proofErr w:type="spellEnd"/>
      <w:r w:rsidRPr="00322B93">
        <w:rPr>
          <w:rFonts w:ascii="Century Gothic" w:eastAsia="Arial Unicode MS" w:hAnsi="Century Gothic" w:cs="Arial Unicode MS"/>
          <w:bCs/>
        </w:rPr>
        <w:t xml:space="preserve"> 2</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140F2C">
        <w:rPr>
          <w:rFonts w:ascii="Century Gothic" w:eastAsia="Arial Unicode MS" w:hAnsi="Century Gothic" w:cs="Arial Unicode MS"/>
        </w:rPr>
        <w:tab/>
      </w:r>
      <w:r w:rsidR="007A792D">
        <w:rPr>
          <w:rFonts w:ascii="Century Gothic" w:eastAsia="Arial Unicode MS" w:hAnsi="Century Gothic" w:cs="Arial Unicode MS"/>
        </w:rPr>
        <w:t xml:space="preserve">     </w:t>
      </w:r>
      <w:r w:rsidR="00204D1F" w:rsidRPr="00A43F19">
        <w:rPr>
          <w:rFonts w:ascii="Century Gothic" w:eastAsia="Arial Unicode MS" w:hAnsi="Century Gothic" w:cs="Arial Unicode MS"/>
        </w:rPr>
        <w:t xml:space="preserve"> </w:t>
      </w:r>
      <w:r w:rsidR="00140F2C">
        <w:rPr>
          <w:rFonts w:ascii="Century Gothic" w:eastAsia="Arial Unicode MS" w:hAnsi="Century Gothic" w:cs="Arial Unicode MS"/>
        </w:rPr>
        <w:t xml:space="preserve">     </w:t>
      </w:r>
      <w:r w:rsidRPr="00A43F19">
        <w:rPr>
          <w:rFonts w:ascii="Century Gothic" w:eastAsia="Arial Unicode MS" w:hAnsi="Century Gothic" w:cs="Arial Unicode MS"/>
        </w:rPr>
        <w:t xml:space="preserve">Depth </w:t>
      </w:r>
      <w:r w:rsidR="00140F2C">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4.03</w:t>
      </w:r>
      <w:r w:rsidRPr="00A43F19">
        <w:rPr>
          <w:rFonts w:ascii="Century Gothic" w:eastAsia="Arial Unicode MS" w:hAnsi="Century Gothic" w:cs="Arial Unicode MS"/>
        </w:rPr>
        <w:tab/>
      </w:r>
    </w:p>
    <w:p w14:paraId="7058CD72" w14:textId="77777777" w:rsidR="006C7C15" w:rsidRPr="00A43F19" w:rsidRDefault="006C7C15" w:rsidP="00E31E55">
      <w:pPr>
        <w:pStyle w:val="NoSpacing"/>
        <w:rPr>
          <w:rFonts w:ascii="Century Gothic" w:eastAsia="Arial Unicode MS" w:hAnsi="Century Gothic" w:cs="Arial Unicode MS"/>
        </w:rPr>
      </w:pPr>
    </w:p>
    <w:p w14:paraId="0A141B7B" w14:textId="0815EF30"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650985" w:rsidRPr="00A43F19">
        <w:rPr>
          <w:rFonts w:ascii="Century Gothic" w:eastAsia="Arial Unicode MS" w:hAnsi="Century Gothic" w:cs="Arial Unicode MS"/>
        </w:rPr>
        <w:tab/>
      </w:r>
      <w:r w:rsidR="00140F2C">
        <w:rPr>
          <w:rFonts w:ascii="Century Gothic" w:eastAsia="Arial Unicode MS" w:hAnsi="Century Gothic" w:cs="Arial Unicode MS"/>
        </w:rPr>
        <w:tab/>
      </w:r>
      <w:r w:rsidR="00204D1F" w:rsidRPr="00A43F19">
        <w:rPr>
          <w:rFonts w:ascii="Century Gothic" w:eastAsia="Arial Unicode MS" w:hAnsi="Century Gothic" w:cs="Arial Unicode MS"/>
        </w:rPr>
        <w:t xml:space="preserve">  </w:t>
      </w:r>
      <w:r w:rsidR="00552A71">
        <w:rPr>
          <w:rFonts w:ascii="Century Gothic" w:eastAsia="Arial Unicode MS" w:hAnsi="Century Gothic" w:cs="Arial Unicode MS"/>
        </w:rPr>
        <w:tab/>
      </w:r>
      <w:r w:rsidR="00204D1F" w:rsidRPr="00A43F19">
        <w:rPr>
          <w:rFonts w:ascii="Century Gothic" w:eastAsia="Arial Unicode MS" w:hAnsi="Century Gothic" w:cs="Arial Unicode MS"/>
        </w:rPr>
        <w:t xml:space="preserve"> </w:t>
      </w:r>
      <w:r w:rsidR="005A30E2"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5A30E2" w:rsidRPr="00A43F19">
        <w:rPr>
          <w:rFonts w:ascii="Century Gothic" w:eastAsia="Arial Unicode MS" w:hAnsi="Century Gothic" w:cs="Arial Unicode MS"/>
        </w:rPr>
        <w:t xml:space="preserve"> </w:t>
      </w:r>
      <w:r w:rsidR="00140F2C">
        <w:rPr>
          <w:rFonts w:ascii="Century Gothic" w:eastAsia="Arial Unicode MS" w:hAnsi="Century Gothic" w:cs="Arial Unicode MS"/>
        </w:rPr>
        <w:t xml:space="preserve">     </w:t>
      </w:r>
      <w:r w:rsidRPr="00A43F19">
        <w:rPr>
          <w:rFonts w:ascii="Century Gothic" w:eastAsia="Arial Unicode MS" w:hAnsi="Century Gothic" w:cs="Arial Unicode MS"/>
        </w:rPr>
        <w:t xml:space="preserve">Reader </w:t>
      </w:r>
      <w:r w:rsidR="00140F2C">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proofErr w:type="spellStart"/>
      <w:r w:rsidRPr="00A43F19">
        <w:rPr>
          <w:rFonts w:ascii="Century Gothic" w:eastAsia="Arial Unicode MS" w:hAnsi="Century Gothic" w:cs="Arial Unicode MS"/>
        </w:rPr>
        <w:t>Reader</w:t>
      </w:r>
      <w:proofErr w:type="spellEnd"/>
      <w:r w:rsidRPr="00A43F19">
        <w:rPr>
          <w:rFonts w:ascii="Century Gothic" w:eastAsia="Arial Unicode MS" w:hAnsi="Century Gothic" w:cs="Arial Unicode MS"/>
        </w:rPr>
        <w:t xml:space="preserve"> 2</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140F2C">
        <w:rPr>
          <w:rFonts w:ascii="Century Gothic" w:eastAsia="Arial Unicode MS" w:hAnsi="Century Gothic" w:cs="Arial Unicode MS"/>
        </w:rPr>
        <w:tab/>
      </w:r>
      <w:r w:rsidRPr="00A43F19">
        <w:rPr>
          <w:rFonts w:ascii="Century Gothic" w:eastAsia="Arial Unicode MS" w:hAnsi="Century Gothic" w:cs="Arial Unicode MS"/>
        </w:rPr>
        <w:tab/>
      </w:r>
      <w:r w:rsidR="00140F2C">
        <w:rPr>
          <w:rFonts w:ascii="Century Gothic" w:eastAsia="Arial Unicode MS" w:hAnsi="Century Gothic" w:cs="Arial Unicode MS"/>
        </w:rPr>
        <w:t xml:space="preserve">           </w:t>
      </w:r>
      <w:r w:rsidRPr="00A43F19">
        <w:rPr>
          <w:rFonts w:ascii="Century Gothic" w:eastAsia="Arial Unicode MS" w:hAnsi="Century Gothic" w:cs="Arial Unicode MS"/>
        </w:rPr>
        <w:t>Depth</w:t>
      </w:r>
      <w:r w:rsidR="007A792D">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3.83</w:t>
      </w:r>
    </w:p>
    <w:p w14:paraId="524B4E89" w14:textId="77777777" w:rsidR="006C7C15" w:rsidRPr="00A43F19" w:rsidRDefault="006C7C15" w:rsidP="00E31E55">
      <w:pPr>
        <w:pStyle w:val="NoSpacing"/>
        <w:rPr>
          <w:rFonts w:ascii="Century Gothic" w:eastAsia="Arial Unicode MS" w:hAnsi="Century Gothic" w:cs="Arial Unicode MS"/>
        </w:rPr>
      </w:pPr>
    </w:p>
    <w:p w14:paraId="406EEC84" w14:textId="43F57AC3"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650985" w:rsidRPr="00A43F19">
        <w:rPr>
          <w:rFonts w:ascii="Century Gothic" w:eastAsia="Arial Unicode MS" w:hAnsi="Century Gothic" w:cs="Arial Unicode MS"/>
        </w:rPr>
        <w:tab/>
      </w:r>
      <w:r w:rsidR="00204D1F" w:rsidRPr="00A43F19">
        <w:rPr>
          <w:rFonts w:ascii="Century Gothic" w:eastAsia="Arial Unicode MS" w:hAnsi="Century Gothic" w:cs="Arial Unicode MS"/>
        </w:rPr>
        <w:t xml:space="preserve">  </w:t>
      </w:r>
      <w:r w:rsidR="005A30E2" w:rsidRPr="00A43F19">
        <w:rPr>
          <w:rFonts w:ascii="Century Gothic" w:eastAsia="Arial Unicode MS" w:hAnsi="Century Gothic" w:cs="Arial Unicode MS"/>
        </w:rPr>
        <w:tab/>
      </w:r>
      <w:r w:rsidR="00663E3C" w:rsidRPr="00A43F19">
        <w:rPr>
          <w:rFonts w:ascii="Century Gothic" w:eastAsia="Arial Unicode MS" w:hAnsi="Century Gothic" w:cs="Arial Unicode MS"/>
        </w:rPr>
        <w:tab/>
      </w:r>
      <w:r w:rsidR="00204D1F"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204D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Reader</w:t>
      </w:r>
      <w:r w:rsidR="007A792D">
        <w:rPr>
          <w:rFonts w:ascii="Century Gothic" w:eastAsia="Arial Unicode MS" w:hAnsi="Century Gothic" w:cs="Arial Unicode MS"/>
        </w:rPr>
        <w:t xml:space="preserve"> </w:t>
      </w:r>
      <w:r w:rsidR="00140F2C">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w:t>
      </w:r>
      <w:proofErr w:type="spellStart"/>
      <w:r w:rsidRPr="00A43F19">
        <w:rPr>
          <w:rFonts w:ascii="Century Gothic" w:eastAsia="Arial Unicode MS" w:hAnsi="Century Gothic" w:cs="Arial Unicode MS"/>
        </w:rPr>
        <w:t>Reader</w:t>
      </w:r>
      <w:proofErr w:type="spellEnd"/>
      <w:r w:rsidRPr="00A43F19">
        <w:rPr>
          <w:rFonts w:ascii="Century Gothic" w:eastAsia="Arial Unicode MS" w:hAnsi="Century Gothic" w:cs="Arial Unicode MS"/>
        </w:rPr>
        <w:t xml:space="preserve"> 2</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204D1F"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Depth </w:t>
      </w:r>
      <w:r w:rsidR="00140F2C">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3.96</w:t>
      </w:r>
    </w:p>
    <w:p w14:paraId="4ED35A21" w14:textId="72AA36F6" w:rsidR="00161E7A" w:rsidRPr="00A43F19" w:rsidRDefault="00E31E55" w:rsidP="00D90377">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 xml:space="preserve">Zooplankton </w:t>
      </w:r>
      <w:r w:rsidR="00C63C2F" w:rsidRPr="00A43F19">
        <w:rPr>
          <w:rFonts w:ascii="Century Gothic" w:eastAsia="Arial Unicode MS" w:hAnsi="Century Gothic" w:cs="Arial Unicode MS"/>
          <w:u w:val="single"/>
        </w:rPr>
        <w:t>form</w:t>
      </w:r>
    </w:p>
    <w:p w14:paraId="7A744B95" w14:textId="3D71B1CD" w:rsidR="00E31E55" w:rsidRPr="00A43F19" w:rsidRDefault="00E31E55" w:rsidP="00161E7A">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If you collect </w:t>
      </w:r>
      <w:r w:rsidR="006C7C15" w:rsidRPr="00A43F19">
        <w:rPr>
          <w:rFonts w:ascii="Century Gothic" w:eastAsia="Arial Unicode MS" w:hAnsi="Century Gothic" w:cs="Arial Unicode MS"/>
        </w:rPr>
        <w:t xml:space="preserve">zooplankton </w:t>
      </w:r>
      <w:r w:rsidRPr="00A43F19">
        <w:rPr>
          <w:rFonts w:ascii="Century Gothic" w:eastAsia="Arial Unicode MS" w:hAnsi="Century Gothic" w:cs="Arial Unicode MS"/>
        </w:rPr>
        <w:t xml:space="preserve">samples for ZPR and ZQI, </w:t>
      </w:r>
      <w:r w:rsidR="00B17A47">
        <w:rPr>
          <w:rFonts w:ascii="Century Gothic" w:eastAsia="Arial Unicode MS" w:hAnsi="Century Gothic" w:cs="Arial Unicode MS"/>
        </w:rPr>
        <w:t>enter</w:t>
      </w:r>
      <w:r w:rsidR="00B17A47" w:rsidRPr="00A43F19">
        <w:rPr>
          <w:rFonts w:ascii="Century Gothic" w:eastAsia="Arial Unicode MS" w:hAnsi="Century Gothic" w:cs="Arial Unicode MS"/>
        </w:rPr>
        <w:t xml:space="preserve"> </w:t>
      </w:r>
      <w:r w:rsidRPr="00A43F19">
        <w:rPr>
          <w:rFonts w:ascii="Century Gothic" w:eastAsia="Arial Unicode MS" w:hAnsi="Century Gothic" w:cs="Arial Unicode MS"/>
        </w:rPr>
        <w:t>the weight (g) of the zooplankton captured in a 153</w:t>
      </w:r>
      <w:r w:rsidR="00827284" w:rsidRPr="00A43F19">
        <w:rPr>
          <w:rFonts w:ascii="Century Gothic" w:eastAsia="Arial Unicode MS" w:hAnsi="Century Gothic" w:cs="Arial Unicode MS"/>
        </w:rPr>
        <w:t>-</w:t>
      </w:r>
      <w:r w:rsidRPr="00A43F19">
        <w:rPr>
          <w:rFonts w:ascii="Century Gothic" w:eastAsia="Arial Unicode MS" w:hAnsi="Century Gothic" w:cs="Arial Unicode MS"/>
        </w:rPr>
        <w:t>micron net, a 500</w:t>
      </w:r>
      <w:r w:rsidR="00827284" w:rsidRPr="00A43F19">
        <w:rPr>
          <w:rFonts w:ascii="Century Gothic" w:eastAsia="Arial Unicode MS" w:hAnsi="Century Gothic" w:cs="Arial Unicode MS"/>
        </w:rPr>
        <w:t>-</w:t>
      </w:r>
      <w:r w:rsidRPr="00A43F19">
        <w:rPr>
          <w:rFonts w:ascii="Century Gothic" w:eastAsia="Arial Unicode MS" w:hAnsi="Century Gothic" w:cs="Arial Unicode MS"/>
        </w:rPr>
        <w:t>micron net, and a 750</w:t>
      </w:r>
      <w:r w:rsidR="00827284" w:rsidRPr="00A43F19">
        <w:rPr>
          <w:rFonts w:ascii="Century Gothic" w:eastAsia="Arial Unicode MS" w:hAnsi="Century Gothic" w:cs="Arial Unicode MS"/>
        </w:rPr>
        <w:t>-</w:t>
      </w:r>
      <w:r w:rsidRPr="00A43F19">
        <w:rPr>
          <w:rFonts w:ascii="Century Gothic" w:eastAsia="Arial Unicode MS" w:hAnsi="Century Gothic" w:cs="Arial Unicode MS"/>
        </w:rPr>
        <w:t>micron net in those fields</w:t>
      </w:r>
      <w:r w:rsidR="00B56675">
        <w:rPr>
          <w:rFonts w:ascii="Century Gothic" w:eastAsia="Arial Unicode MS" w:hAnsi="Century Gothic" w:cs="Arial Unicode MS"/>
        </w:rPr>
        <w:t xml:space="preserve">. </w:t>
      </w:r>
      <w:r w:rsidRPr="00A43F19">
        <w:rPr>
          <w:rFonts w:ascii="Century Gothic" w:eastAsia="Arial Unicode MS" w:hAnsi="Century Gothic" w:cs="Arial Unicode MS"/>
        </w:rPr>
        <w:t>If you are using a different limnology protocol there are fields to record Species, Bag Mesh, Cup Mesh, Count, Weight and Life Stage. There are also fields for Net Depth and Total Depth.</w:t>
      </w:r>
    </w:p>
    <w:p w14:paraId="2A0D5813" w14:textId="77777777" w:rsidR="006C7C15" w:rsidRPr="00A43F19" w:rsidRDefault="006C7C15" w:rsidP="00E31E55">
      <w:pPr>
        <w:pStyle w:val="NoSpacing"/>
        <w:rPr>
          <w:rFonts w:ascii="Century Gothic" w:eastAsia="Arial Unicode MS" w:hAnsi="Century Gothic" w:cs="Arial Unicode MS"/>
        </w:rPr>
      </w:pPr>
    </w:p>
    <w:p w14:paraId="31064A63" w14:textId="76930476" w:rsidR="006C7C15" w:rsidRPr="00A43F19" w:rsidRDefault="00A54559"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663E3C" w:rsidRPr="00A43F19">
        <w:rPr>
          <w:rFonts w:ascii="Century Gothic" w:eastAsia="Arial Unicode MS" w:hAnsi="Century Gothic" w:cs="Arial Unicode MS"/>
        </w:rPr>
        <w:tab/>
      </w:r>
      <w:r w:rsidR="0065098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E31E55" w:rsidRPr="00A43F19">
        <w:rPr>
          <w:rFonts w:ascii="Century Gothic" w:eastAsia="Arial Unicode MS" w:hAnsi="Century Gothic" w:cs="Arial Unicode MS"/>
        </w:rPr>
        <w:t>For ZPR/ZQI:</w:t>
      </w:r>
      <w:r w:rsidR="00E31E5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p>
    <w:p w14:paraId="2D691F1B" w14:textId="6097E2DD" w:rsidR="006C7C15" w:rsidRPr="00A43F19" w:rsidRDefault="00A54559"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63E3C" w:rsidRPr="00A43F19">
        <w:rPr>
          <w:rFonts w:ascii="Century Gothic" w:eastAsia="Arial Unicode MS" w:hAnsi="Century Gothic" w:cs="Arial Unicode MS"/>
        </w:rPr>
        <w:tab/>
      </w:r>
      <w:r w:rsidR="00650985" w:rsidRPr="00A43F19">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 xml:space="preserve">Zoo 153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6C7C15" w:rsidRPr="00A43F19">
        <w:rPr>
          <w:rFonts w:ascii="Century Gothic" w:eastAsia="Arial Unicode MS" w:hAnsi="Century Gothic" w:cs="Arial Unicode MS"/>
        </w:rPr>
        <w:t xml:space="preserve"> 329</w:t>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7A792D">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Zoo 500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6C7C15" w:rsidRPr="00A43F19">
        <w:rPr>
          <w:rFonts w:ascii="Century Gothic" w:eastAsia="Arial Unicode MS" w:hAnsi="Century Gothic" w:cs="Arial Unicode MS"/>
        </w:rPr>
        <w:t xml:space="preserve"> 213</w:t>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7A792D">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Zoo 750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6C7C15" w:rsidRPr="00A43F19">
        <w:rPr>
          <w:rFonts w:ascii="Century Gothic" w:eastAsia="Arial Unicode MS" w:hAnsi="Century Gothic" w:cs="Arial Unicode MS"/>
        </w:rPr>
        <w:t xml:space="preserve"> 33</w:t>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7A792D">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Net Depth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6C7C15" w:rsidRPr="00A43F19">
        <w:rPr>
          <w:rFonts w:ascii="Century Gothic" w:eastAsia="Arial Unicode MS" w:hAnsi="Century Gothic" w:cs="Arial Unicode MS"/>
        </w:rPr>
        <w:t xml:space="preserve"> 57</w:t>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90F8CE8" w14:textId="54D339EB" w:rsidR="00E31E55" w:rsidRPr="00A43F19" w:rsidRDefault="00A54559"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663E3C" w:rsidRPr="00A43F19">
        <w:rPr>
          <w:rFonts w:ascii="Century Gothic" w:eastAsia="Arial Unicode MS" w:hAnsi="Century Gothic" w:cs="Arial Unicode MS"/>
        </w:rPr>
        <w:tab/>
      </w:r>
      <w:r w:rsidR="006C7C1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6703E8">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Zoo 153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371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Zoo 500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187</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Zoo 750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45</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Net Depth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60</w:t>
      </w:r>
    </w:p>
    <w:p w14:paraId="0C76FFC6" w14:textId="1CF2A84A" w:rsidR="006C7C15" w:rsidRPr="00A43F19" w:rsidRDefault="00A54559"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lastRenderedPageBreak/>
        <w:tab/>
      </w:r>
    </w:p>
    <w:p w14:paraId="549D672A" w14:textId="7E31DAD6"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A54559" w:rsidRPr="00A43F19">
        <w:rPr>
          <w:rFonts w:ascii="Century Gothic" w:eastAsia="Arial Unicode MS" w:hAnsi="Century Gothic" w:cs="Arial Unicode MS"/>
        </w:rPr>
        <w:tab/>
      </w:r>
      <w:r w:rsidR="00663E3C" w:rsidRPr="00A43F19">
        <w:rPr>
          <w:rFonts w:ascii="Century Gothic" w:eastAsia="Arial Unicode MS" w:hAnsi="Century Gothic" w:cs="Arial Unicode MS"/>
        </w:rPr>
        <w:tab/>
      </w:r>
      <w:r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59503E">
        <w:rPr>
          <w:rFonts w:ascii="Century Gothic" w:eastAsia="Arial Unicode MS" w:hAnsi="Century Gothic" w:cs="Arial Unicode MS"/>
        </w:rPr>
        <w:t xml:space="preserve"> </w:t>
      </w:r>
      <w:r w:rsidR="00650985"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Zoo 153 </w:t>
      </w:r>
      <w:r w:rsidR="00650985"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401</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59503E">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650985"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Zoo 500 </w:t>
      </w:r>
      <w:r w:rsidR="00650985"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233</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59503E">
        <w:rPr>
          <w:rFonts w:ascii="Century Gothic" w:eastAsia="Arial Unicode MS" w:hAnsi="Century Gothic" w:cs="Arial Unicode MS"/>
        </w:rPr>
        <w:t xml:space="preserve"> </w:t>
      </w:r>
      <w:r w:rsidR="00650985"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Zoo 750 </w:t>
      </w:r>
      <w:r w:rsidR="00650985"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13</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59503E">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650985"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Net Depth </w:t>
      </w:r>
      <w:r w:rsidR="00650985"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45</w:t>
      </w:r>
    </w:p>
    <w:p w14:paraId="2BA2D9B9" w14:textId="77777777" w:rsidR="006C7C15" w:rsidRPr="00A43F19" w:rsidRDefault="006C7C15" w:rsidP="00E31E55">
      <w:pPr>
        <w:pStyle w:val="NoSpacing"/>
        <w:rPr>
          <w:rFonts w:ascii="Century Gothic" w:eastAsia="Arial Unicode MS" w:hAnsi="Century Gothic" w:cs="Arial Unicode MS"/>
        </w:rPr>
      </w:pPr>
    </w:p>
    <w:p w14:paraId="15C8EAD7" w14:textId="23B1DF96" w:rsidR="007B3297"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For different </w:t>
      </w:r>
      <w:r w:rsidR="006C7C15" w:rsidRPr="00A43F19">
        <w:rPr>
          <w:rFonts w:ascii="Century Gothic" w:eastAsia="Arial Unicode MS" w:hAnsi="Century Gothic" w:cs="Arial Unicode MS"/>
        </w:rPr>
        <w:t xml:space="preserve">zooplankton </w:t>
      </w:r>
      <w:r w:rsidRPr="00A43F19">
        <w:rPr>
          <w:rFonts w:ascii="Century Gothic" w:eastAsia="Arial Unicode MS" w:hAnsi="Century Gothic" w:cs="Arial Unicode MS"/>
        </w:rPr>
        <w:t>protocol</w:t>
      </w:r>
      <w:r w:rsidR="006C7C15" w:rsidRPr="00A43F19">
        <w:rPr>
          <w:rFonts w:ascii="Century Gothic" w:eastAsia="Arial Unicode MS" w:hAnsi="Century Gothic" w:cs="Arial Unicode MS"/>
        </w:rPr>
        <w:t>s</w:t>
      </w:r>
      <w:r w:rsidRPr="00A43F19">
        <w:rPr>
          <w:rFonts w:ascii="Century Gothic" w:eastAsia="Arial Unicode MS" w:hAnsi="Century Gothic" w:cs="Arial Unicode MS"/>
        </w:rPr>
        <w:t xml:space="preserve">: </w:t>
      </w:r>
      <w:r w:rsidR="00643224">
        <w:rPr>
          <w:rFonts w:ascii="Century Gothic" w:eastAsia="Arial Unicode MS" w:hAnsi="Century Gothic" w:cs="Arial Unicode MS"/>
        </w:rPr>
        <w:t>e.g.</w:t>
      </w:r>
      <w:r w:rsidR="00B17A47">
        <w:rPr>
          <w:rFonts w:ascii="Century Gothic" w:eastAsia="Arial Unicode MS" w:hAnsi="Century Gothic" w:cs="Arial Unicode MS"/>
        </w:rPr>
        <w:t>,</w:t>
      </w:r>
      <w:r w:rsidRPr="00A43F19">
        <w:rPr>
          <w:rFonts w:ascii="Century Gothic" w:eastAsia="Arial Unicode MS" w:hAnsi="Century Gothic" w:cs="Arial Unicode MS"/>
        </w:rPr>
        <w:t xml:space="preserve"> mysid samples</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452CABE0" w14:textId="7E299757" w:rsidR="00E31E55" w:rsidRPr="00A43F19" w:rsidRDefault="00663E3C"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B3297"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Species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Mysid</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Net Mesh </w:t>
      </w:r>
      <w:r w:rsidR="00C348C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A43F19">
        <w:rPr>
          <w:rFonts w:ascii="Century Gothic" w:eastAsia="Arial Unicode MS" w:hAnsi="Century Gothic" w:cs="Arial Unicode MS"/>
        </w:rPr>
        <w:t>1000 micron</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650985" w:rsidRPr="00A43F19">
        <w:rPr>
          <w:rFonts w:ascii="Century Gothic" w:eastAsia="Arial Unicode MS" w:hAnsi="Century Gothic" w:cs="Arial Unicode MS"/>
        </w:rPr>
        <w:t>B</w:t>
      </w:r>
      <w:r w:rsidR="00E31E55" w:rsidRPr="00A43F19">
        <w:rPr>
          <w:rFonts w:ascii="Century Gothic" w:eastAsia="Arial Unicode MS" w:hAnsi="Century Gothic" w:cs="Arial Unicode MS"/>
        </w:rPr>
        <w:t xml:space="preserve">ucket (Cup) Mesh </w:t>
      </w:r>
      <w:r w:rsidR="00C348C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500 micron</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Net Depth </w:t>
      </w:r>
      <w:r w:rsidR="007A792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47</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Life Stage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YOY</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Count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79</w:t>
      </w:r>
      <w:r w:rsidR="00E31E55" w:rsidRPr="00A43F19">
        <w:rPr>
          <w:rFonts w:ascii="Century Gothic" w:eastAsia="Arial Unicode MS" w:hAnsi="Century Gothic" w:cs="Arial Unicode MS"/>
        </w:rPr>
        <w:tab/>
      </w:r>
    </w:p>
    <w:p w14:paraId="416DF72B" w14:textId="77777777" w:rsidR="006C7C15" w:rsidRPr="00A43F19" w:rsidRDefault="006C7C15" w:rsidP="00E31E55">
      <w:pPr>
        <w:pStyle w:val="NoSpacing"/>
        <w:rPr>
          <w:rFonts w:ascii="Century Gothic" w:eastAsia="Arial Unicode MS" w:hAnsi="Century Gothic" w:cs="Arial Unicode MS"/>
        </w:rPr>
      </w:pPr>
    </w:p>
    <w:p w14:paraId="5DCA92E7" w14:textId="68AA0D57" w:rsidR="00E31E55" w:rsidRDefault="00663E3C"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Species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Mysid</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Net Mesh </w:t>
      </w:r>
      <w:r w:rsidR="00C348C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A43F19">
        <w:rPr>
          <w:rFonts w:ascii="Century Gothic" w:eastAsia="Arial Unicode MS" w:hAnsi="Century Gothic" w:cs="Arial Unicode MS"/>
        </w:rPr>
        <w:t>1000 micron</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Bucket (Cup) Mesh </w:t>
      </w:r>
      <w:r w:rsidR="00C348C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500 micron</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59503E">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Net Depth </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47</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65098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Life Stage</w:t>
      </w:r>
      <w:r w:rsidR="00650985"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Adult and Juvenile</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ab/>
      </w:r>
      <w:r w:rsidR="00C348CD">
        <w:rPr>
          <w:rFonts w:ascii="Century Gothic" w:eastAsia="Arial Unicode MS" w:hAnsi="Century Gothic" w:cs="Arial Unicode MS"/>
        </w:rPr>
        <w:t xml:space="preserve">           </w:t>
      </w:r>
      <w:r w:rsidR="00E31E55" w:rsidRPr="00A43F19">
        <w:rPr>
          <w:rFonts w:ascii="Century Gothic" w:eastAsia="Arial Unicode MS" w:hAnsi="Century Gothic" w:cs="Arial Unicode MS"/>
        </w:rPr>
        <w:t>Count</w:t>
      </w:r>
      <w:r w:rsidR="007A792D">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 xml:space="preserve"> 33</w:t>
      </w:r>
    </w:p>
    <w:p w14:paraId="69746D91" w14:textId="77777777" w:rsidR="002C6A73" w:rsidRPr="00A43F19" w:rsidRDefault="002C6A73" w:rsidP="00E31E55">
      <w:pPr>
        <w:pStyle w:val="NoSpacing"/>
        <w:rPr>
          <w:rFonts w:ascii="Century Gothic" w:eastAsia="Arial Unicode MS" w:hAnsi="Century Gothic" w:cs="Arial Unicode MS"/>
        </w:rPr>
      </w:pPr>
    </w:p>
    <w:p w14:paraId="4CE14989" w14:textId="0C661A8A" w:rsidR="00E31E55" w:rsidRPr="00451A18" w:rsidRDefault="00E31E55" w:rsidP="00451A18">
      <w:pPr>
        <w:pStyle w:val="Heading3"/>
      </w:pPr>
      <w:bookmarkStart w:id="6616" w:name="_Toc126155023"/>
      <w:bookmarkStart w:id="6617" w:name="_Toc126155214"/>
      <w:bookmarkStart w:id="6618" w:name="_Toc126155853"/>
      <w:bookmarkStart w:id="6619" w:name="_Toc128379644"/>
      <w:r w:rsidRPr="00451A18">
        <w:t>Trawl Survey</w:t>
      </w:r>
      <w:bookmarkEnd w:id="6616"/>
      <w:bookmarkEnd w:id="6617"/>
      <w:bookmarkEnd w:id="6618"/>
      <w:bookmarkEnd w:id="6619"/>
    </w:p>
    <w:p w14:paraId="79CED7FF" w14:textId="1876B5F1"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t xml:space="preserve">Trawling is a method of capturing fish that entails a net being pulled by a boat. Trawl nets are bag shaped and the opening is usually held open either with a fixed frame or with otter </w:t>
      </w:r>
      <w:r w:rsidR="00964972" w:rsidRPr="00A43F19">
        <w:rPr>
          <w:rFonts w:ascii="Century Gothic" w:eastAsia="Arial Unicode MS" w:hAnsi="Century Gothic" w:cs="Arial Unicode MS"/>
        </w:rPr>
        <w:t>boards and</w:t>
      </w:r>
      <w:r w:rsidRPr="00A43F19">
        <w:rPr>
          <w:rFonts w:ascii="Century Gothic" w:eastAsia="Arial Unicode MS" w:hAnsi="Century Gothic" w:cs="Arial Unicode MS"/>
        </w:rPr>
        <w:t xml:space="preserve"> terminates in a cod end that can be opened and tied shut. Nets are lowered </w:t>
      </w:r>
      <w:r w:rsidR="00044100" w:rsidRPr="00A43F19">
        <w:rPr>
          <w:rFonts w:ascii="Century Gothic" w:eastAsia="Arial Unicode MS" w:hAnsi="Century Gothic" w:cs="Arial Unicode MS"/>
        </w:rPr>
        <w:t xml:space="preserve">from a moving boat </w:t>
      </w:r>
      <w:r w:rsidRPr="00A43F19">
        <w:rPr>
          <w:rFonts w:ascii="Century Gothic" w:eastAsia="Arial Unicode MS" w:hAnsi="Century Gothic" w:cs="Arial Unicode MS"/>
        </w:rPr>
        <w:t xml:space="preserve">into the water with cables through on-board hydraulic systems to a desired depth. Once the net reaches the desired depth, the net is pulled at a constant speed by the boat for an amount of time (usually 5 minutes). After the allotted time fishing, the net is pulled up to the next depth (step) and fished for the same amount of time, continuing until finished. The number of steps the net is fished, the time spent fishing at each step, the time spent moving the net between steps, and the speed of the boat are all recorded. Sometimes a counter is used to measure the distance the net was pulled instead of calculating it from time and boat speed. For data entry purposes a trawling </w:t>
      </w:r>
      <w:r w:rsidRPr="00A43F19">
        <w:rPr>
          <w:rFonts w:ascii="Century Gothic" w:eastAsia="Arial Unicode MS" w:hAnsi="Century Gothic" w:cs="Arial Unicode MS"/>
          <w:i/>
        </w:rPr>
        <w:t>transect</w:t>
      </w:r>
      <w:r w:rsidRPr="00A43F19">
        <w:rPr>
          <w:rFonts w:ascii="Century Gothic" w:eastAsia="Arial Unicode MS" w:hAnsi="Century Gothic" w:cs="Arial Unicode MS"/>
        </w:rPr>
        <w:t xml:space="preserve"> is a Site with beginning and ending coordinates. In the Sample </w:t>
      </w:r>
      <w:r w:rsidR="00C74228">
        <w:rPr>
          <w:rFonts w:ascii="Century Gothic" w:eastAsia="Arial Unicode MS" w:hAnsi="Century Gothic" w:cs="Arial Unicode MS"/>
        </w:rPr>
        <w:t>form</w:t>
      </w:r>
      <w:r w:rsidRPr="00A43F19">
        <w:rPr>
          <w:rFonts w:ascii="Century Gothic" w:eastAsia="Arial Unicode MS" w:hAnsi="Century Gothic" w:cs="Arial Unicode MS"/>
        </w:rPr>
        <w:t xml:space="preserve">, when Trawling is picked as the Method, the Trawl Setting </w:t>
      </w:r>
      <w:r w:rsidR="004D1642" w:rsidRPr="00A43F19">
        <w:rPr>
          <w:rFonts w:ascii="Century Gothic" w:eastAsia="Arial Unicode MS" w:hAnsi="Century Gothic" w:cs="Arial Unicode MS"/>
        </w:rPr>
        <w:t xml:space="preserve">form </w:t>
      </w:r>
      <w:r w:rsidRPr="00A43F19">
        <w:rPr>
          <w:rFonts w:ascii="Century Gothic" w:eastAsia="Arial Unicode MS" w:hAnsi="Century Gothic" w:cs="Arial Unicode MS"/>
        </w:rPr>
        <w:t xml:space="preserve">opens and the trawl specific info can be entered. </w:t>
      </w:r>
    </w:p>
    <w:p w14:paraId="0F413991" w14:textId="7BCD6CCE" w:rsidR="00E31E55" w:rsidRPr="00A43F19" w:rsidRDefault="00E31E55"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 xml:space="preserve">Many larger waterbodies have to be subdivided into smaller areas because of differences in habitat or morphometry. The smaller areas are </w:t>
      </w:r>
      <w:r w:rsidRPr="00A43F19">
        <w:rPr>
          <w:rFonts w:ascii="Century Gothic" w:eastAsia="Arial Unicode MS" w:hAnsi="Century Gothic" w:cs="Arial Unicode MS"/>
          <w:b/>
        </w:rPr>
        <w:t>Strata</w:t>
      </w:r>
      <w:r w:rsidRPr="00A43F19">
        <w:rPr>
          <w:rFonts w:ascii="Century Gothic" w:eastAsia="Arial Unicode MS" w:hAnsi="Century Gothic" w:cs="Arial Unicode MS"/>
        </w:rPr>
        <w:t xml:space="preserve"> and are recorded in the Site </w:t>
      </w:r>
      <w:r w:rsidR="00C74228">
        <w:rPr>
          <w:rFonts w:ascii="Century Gothic" w:eastAsia="Arial Unicode MS" w:hAnsi="Century Gothic" w:cs="Arial Unicode MS"/>
        </w:rPr>
        <w:t>form</w:t>
      </w:r>
      <w:r w:rsidRPr="00A43F19">
        <w:rPr>
          <w:rFonts w:ascii="Century Gothic" w:eastAsia="Arial Unicode MS" w:hAnsi="Century Gothic" w:cs="Arial Unicode MS"/>
        </w:rPr>
        <w:t xml:space="preserve">. Only use the Strata field if the waterbody is stratified for sampling, </w:t>
      </w:r>
      <w:r w:rsidRPr="00A43F19">
        <w:rPr>
          <w:rFonts w:ascii="Century Gothic" w:eastAsia="Arial Unicode MS" w:hAnsi="Century Gothic" w:cs="Arial Unicode MS"/>
          <w:i/>
        </w:rPr>
        <w:t>otherwise leave it blank</w:t>
      </w:r>
      <w:r w:rsidRPr="00A43F19">
        <w:rPr>
          <w:rFonts w:ascii="Century Gothic" w:eastAsia="Arial Unicode MS" w:hAnsi="Century Gothic" w:cs="Arial Unicode MS"/>
        </w:rPr>
        <w:t>.</w:t>
      </w:r>
    </w:p>
    <w:p w14:paraId="544A20C1" w14:textId="77777777" w:rsidR="00E31E55" w:rsidRPr="00A43F19" w:rsidRDefault="00E31E55" w:rsidP="00E31E55">
      <w:pPr>
        <w:pStyle w:val="NoSpacing"/>
        <w:rPr>
          <w:rFonts w:ascii="Century Gothic" w:eastAsia="Arial Unicode MS" w:hAnsi="Century Gothic" w:cs="Arial Unicode MS"/>
        </w:rPr>
      </w:pPr>
    </w:p>
    <w:p w14:paraId="3AD764FB" w14:textId="7206E82E" w:rsidR="00E31E55" w:rsidRPr="00A43F19" w:rsidRDefault="00E31E55" w:rsidP="007D5057">
      <w:pPr>
        <w:pStyle w:val="Heading4"/>
      </w:pPr>
      <w:bookmarkStart w:id="6620" w:name="_Toc128379645"/>
      <w:r w:rsidRPr="00A43F19">
        <w:t>Example</w:t>
      </w:r>
      <w:r w:rsidR="002D49E1" w:rsidRPr="00A43F19">
        <w:t xml:space="preserve"> </w:t>
      </w:r>
      <w:r w:rsidR="00B249C9">
        <w:t>3</w:t>
      </w:r>
      <w:r w:rsidR="00EC7259">
        <w:t>.</w:t>
      </w:r>
      <w:r w:rsidR="00434201">
        <w:t>13</w:t>
      </w:r>
      <w:bookmarkEnd w:id="6620"/>
    </w:p>
    <w:p w14:paraId="1AACEBC9" w14:textId="77777777" w:rsidR="007A792D" w:rsidRDefault="007A792D" w:rsidP="00E31E55">
      <w:pPr>
        <w:pStyle w:val="NoSpacing"/>
        <w:rPr>
          <w:rFonts w:ascii="Century Gothic" w:eastAsia="Arial Unicode MS" w:hAnsi="Century Gothic" w:cs="Arial Unicode MS"/>
        </w:rPr>
      </w:pPr>
    </w:p>
    <w:p w14:paraId="7449B4FE" w14:textId="30B3F51C"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lastRenderedPageBreak/>
        <w:tab/>
      </w:r>
      <w:r w:rsidR="54B50633" w:rsidRPr="00A43F19">
        <w:rPr>
          <w:rFonts w:ascii="Century Gothic" w:eastAsia="Arial Unicode MS" w:hAnsi="Century Gothic" w:cs="Arial Unicode MS"/>
        </w:rPr>
        <w:t xml:space="preserve">You want to sample Kokanee in Three-Lobe Lake that is both large and deep. You decide to stratify the lake into three Strata (Lobe 1, 2, and 3) and make two trawl </w:t>
      </w:r>
      <w:r w:rsidR="0CEF4B9E">
        <w:rPr>
          <w:rFonts w:ascii="Century Gothic" w:eastAsia="Arial Unicode MS" w:hAnsi="Century Gothic" w:cs="Arial Unicode MS"/>
        </w:rPr>
        <w:t>transects</w:t>
      </w:r>
      <w:r w:rsidR="54B50633" w:rsidRPr="00A43F19">
        <w:rPr>
          <w:rFonts w:ascii="Century Gothic" w:eastAsia="Arial Unicode MS" w:hAnsi="Century Gothic" w:cs="Arial Unicode MS"/>
        </w:rPr>
        <w:t xml:space="preserve"> (Site</w:t>
      </w:r>
      <w:r w:rsidR="1AA190A4" w:rsidRPr="00A43F19">
        <w:rPr>
          <w:rFonts w:ascii="Century Gothic" w:eastAsia="Arial Unicode MS" w:hAnsi="Century Gothic" w:cs="Arial Unicode MS"/>
        </w:rPr>
        <w:t>s</w:t>
      </w:r>
      <w:r w:rsidR="54B50633" w:rsidRPr="00A43F19">
        <w:rPr>
          <w:rFonts w:ascii="Century Gothic" w:eastAsia="Arial Unicode MS" w:hAnsi="Century Gothic" w:cs="Arial Unicode MS"/>
        </w:rPr>
        <w:t xml:space="preserve">) in each Strata. You can </w:t>
      </w:r>
      <w:r w:rsidR="4E952191">
        <w:rPr>
          <w:rFonts w:ascii="Century Gothic" w:eastAsia="Arial Unicode MS" w:hAnsi="Century Gothic" w:cs="Arial Unicode MS"/>
        </w:rPr>
        <w:t>complete</w:t>
      </w:r>
      <w:r w:rsidR="4E952191" w:rsidRPr="00A43F19">
        <w:rPr>
          <w:rFonts w:ascii="Century Gothic" w:eastAsia="Arial Unicode MS" w:hAnsi="Century Gothic" w:cs="Arial Unicode MS"/>
        </w:rPr>
        <w:t xml:space="preserve"> </w:t>
      </w:r>
      <w:r w:rsidR="54B50633" w:rsidRPr="00A43F19">
        <w:rPr>
          <w:rFonts w:ascii="Century Gothic" w:eastAsia="Arial Unicode MS" w:hAnsi="Century Gothic" w:cs="Arial Unicode MS"/>
        </w:rPr>
        <w:t xml:space="preserve">two Sites in a night, so it will take three nights. You would </w:t>
      </w:r>
      <w:r w:rsidR="1AA190A4" w:rsidRPr="00A43F19">
        <w:rPr>
          <w:rFonts w:ascii="Century Gothic" w:eastAsia="Arial Unicode MS" w:hAnsi="Century Gothic" w:cs="Arial Unicode MS"/>
        </w:rPr>
        <w:t xml:space="preserve">enter </w:t>
      </w:r>
      <w:r w:rsidR="54B50633" w:rsidRPr="00A43F19">
        <w:rPr>
          <w:rFonts w:ascii="Century Gothic" w:eastAsia="Arial Unicode MS" w:hAnsi="Century Gothic" w:cs="Arial Unicode MS"/>
        </w:rPr>
        <w:t>one Survey with six sites (</w:t>
      </w:r>
      <w:r w:rsidR="20C47855" w:rsidRPr="00A43F19">
        <w:rPr>
          <w:rFonts w:ascii="Century Gothic" w:eastAsia="Arial Unicode MS" w:hAnsi="Century Gothic" w:cs="Arial Unicode MS"/>
        </w:rPr>
        <w:t xml:space="preserve">I.e., </w:t>
      </w:r>
      <w:r w:rsidR="54B50633" w:rsidRPr="00A43F19">
        <w:rPr>
          <w:rFonts w:ascii="Century Gothic" w:eastAsia="Arial Unicode MS" w:hAnsi="Century Gothic" w:cs="Arial Unicode MS"/>
        </w:rPr>
        <w:t>3 strata X 2 sites), and each Site would get one Sample, like this:</w:t>
      </w:r>
    </w:p>
    <w:p w14:paraId="4AB15CDF" w14:textId="77777777" w:rsidR="00E31E55" w:rsidRPr="00A43F19" w:rsidRDefault="00E31E55" w:rsidP="00E31E55">
      <w:pPr>
        <w:pStyle w:val="NoSpacing"/>
        <w:rPr>
          <w:rFonts w:ascii="Century Gothic" w:eastAsia="Arial Unicode MS" w:hAnsi="Century Gothic" w:cs="Arial Unicode MS"/>
        </w:rPr>
      </w:pPr>
    </w:p>
    <w:p w14:paraId="1144C6BC" w14:textId="45EB2096" w:rsidR="00E31E55" w:rsidRPr="00A43F19" w:rsidRDefault="00E31E55" w:rsidP="00A43F19">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Survey </w:t>
      </w:r>
      <w:r w:rsidR="00C63C2F" w:rsidRPr="00A43F19">
        <w:rPr>
          <w:rFonts w:ascii="Century Gothic" w:eastAsia="Arial Unicode MS" w:hAnsi="Century Gothic" w:cs="Arial Unicode MS"/>
          <w:u w:val="single"/>
        </w:rPr>
        <w:t>form</w:t>
      </w:r>
    </w:p>
    <w:p w14:paraId="166E44F9" w14:textId="48C60F2A" w:rsidR="005C1676" w:rsidRPr="00A43F19" w:rsidRDefault="00331101"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C348CD">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Survey Name</w:t>
      </w:r>
      <w:r w:rsidR="00C94415"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56778C" w:rsidRPr="00A43F19">
        <w:rPr>
          <w:rFonts w:ascii="Wingdings" w:eastAsia="Wingdings" w:hAnsi="Wingdings" w:cs="Wingdings"/>
        </w:rPr>
        <w:t>à</w:t>
      </w:r>
      <w:r w:rsidR="00E31E55" w:rsidRPr="00A43F19">
        <w:rPr>
          <w:rFonts w:ascii="Century Gothic" w:eastAsia="Arial Unicode MS" w:hAnsi="Century Gothic" w:cs="Arial Unicode MS"/>
        </w:rPr>
        <w:t xml:space="preserve"> ThreeLobeLake</w:t>
      </w:r>
      <w:r w:rsidR="00B56675">
        <w:rPr>
          <w:rFonts w:ascii="Century Gothic" w:eastAsia="Arial Unicode MS" w:hAnsi="Century Gothic" w:cs="Arial Unicode MS"/>
        </w:rPr>
        <w:t>20</w:t>
      </w:r>
      <w:r w:rsidR="00E31E55" w:rsidRPr="00A43F19">
        <w:rPr>
          <w:rFonts w:ascii="Century Gothic" w:eastAsia="Arial Unicode MS" w:hAnsi="Century Gothic" w:cs="Arial Unicode MS"/>
        </w:rPr>
        <w:t>22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Survey Type</w:t>
      </w:r>
      <w:r w:rsidR="00C94415" w:rsidRPr="00A43F19">
        <w:rPr>
          <w:rFonts w:ascii="Century Gothic" w:eastAsia="Arial Unicode MS" w:hAnsi="Century Gothic" w:cs="Arial Unicode MS"/>
        </w:rPr>
        <w:t xml:space="preserve"> </w:t>
      </w:r>
      <w:r w:rsidR="00C348CD">
        <w:rPr>
          <w:rFonts w:ascii="Century Gothic" w:eastAsia="Arial Unicode MS" w:hAnsi="Century Gothic" w:cs="Arial Unicode MS"/>
        </w:rPr>
        <w:tab/>
      </w:r>
      <w:r w:rsidR="0056778C" w:rsidRPr="00A43F19">
        <w:rPr>
          <w:rFonts w:ascii="Wingdings" w:eastAsia="Wingdings" w:hAnsi="Wingdings" w:cs="Wingdings"/>
        </w:rPr>
        <w:t>à</w:t>
      </w:r>
      <w:r w:rsidR="00E31E55" w:rsidRPr="00A43F19">
        <w:rPr>
          <w:rFonts w:ascii="Century Gothic" w:eastAsia="Arial Unicode MS" w:hAnsi="Century Gothic" w:cs="Arial Unicode MS"/>
        </w:rPr>
        <w:t xml:space="preserve"> Trawl Survey</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5C1676"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75395C58" w14:textId="7443B3B1" w:rsidR="00C6611A" w:rsidRPr="00A43F19" w:rsidRDefault="00C6611A" w:rsidP="00C6611A">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Survey Date Start</w:t>
      </w:r>
      <w:r w:rsidR="00C94415" w:rsidRPr="00A43F19">
        <w:rPr>
          <w:rFonts w:ascii="Century Gothic" w:eastAsia="Arial Unicode MS" w:hAnsi="Century Gothic" w:cs="Arial Unicode MS"/>
        </w:rPr>
        <w:t xml:space="preserve"> </w:t>
      </w:r>
      <w:r w:rsidR="00C348CD">
        <w:rPr>
          <w:rFonts w:ascii="Century Gothic" w:eastAsia="Arial Unicode MS" w:hAnsi="Century Gothic" w:cs="Arial Unicode MS"/>
        </w:rPr>
        <w:tab/>
      </w:r>
      <w:r w:rsidR="00C94415" w:rsidRPr="00A43F19">
        <w:rPr>
          <w:rFonts w:ascii="Wingdings" w:eastAsia="Wingdings" w:hAnsi="Wingdings" w:cs="Wingdings"/>
        </w:rPr>
        <w:t>à</w:t>
      </w:r>
      <w:r w:rsidR="00C94415" w:rsidRPr="00A43F19">
        <w:rPr>
          <w:rFonts w:ascii="Century Gothic" w:eastAsia="Arial Unicode MS" w:hAnsi="Century Gothic" w:cs="Arial Unicode MS"/>
        </w:rPr>
        <w:t xml:space="preserve"> </w:t>
      </w:r>
      <w:proofErr w:type="gramStart"/>
      <w:r w:rsidR="00F1405B" w:rsidRPr="00A43F19">
        <w:rPr>
          <w:rFonts w:ascii="Century Gothic" w:eastAsia="Arial Unicode MS" w:hAnsi="Century Gothic" w:cs="Arial Unicode MS"/>
        </w:rPr>
        <w:t>0</w:t>
      </w:r>
      <w:r w:rsidR="00C94415" w:rsidRPr="00A43F19">
        <w:rPr>
          <w:rFonts w:ascii="Century Gothic" w:eastAsia="Arial Unicode MS" w:hAnsi="Century Gothic" w:cs="Arial Unicode MS"/>
        </w:rPr>
        <w:t>6/13/</w:t>
      </w:r>
      <w:r w:rsidR="00775547">
        <w:rPr>
          <w:rFonts w:ascii="Century Gothic" w:eastAsia="Arial Unicode MS" w:hAnsi="Century Gothic" w:cs="Arial Unicode MS"/>
        </w:rPr>
        <w:t>2022</w:t>
      </w:r>
      <w:proofErr w:type="gramEnd"/>
      <w:r w:rsidR="00C94415" w:rsidRPr="00A43F19">
        <w:rPr>
          <w:rFonts w:ascii="Century Gothic" w:eastAsia="Arial Unicode MS" w:hAnsi="Century Gothic" w:cs="Arial Unicode MS"/>
        </w:rPr>
        <w:tab/>
      </w:r>
    </w:p>
    <w:p w14:paraId="1688C71B" w14:textId="64519212" w:rsidR="00E31E55" w:rsidRPr="00A43F19" w:rsidRDefault="00C6611A" w:rsidP="00C6611A">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5C1676"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975E86" w:rsidRPr="00A43F19">
        <w:rPr>
          <w:rFonts w:ascii="Century Gothic" w:eastAsia="Arial Unicode MS" w:hAnsi="Century Gothic" w:cs="Arial Unicode MS"/>
        </w:rPr>
        <w:t>S</w:t>
      </w:r>
      <w:r w:rsidR="00C94415" w:rsidRPr="00A43F19">
        <w:rPr>
          <w:rFonts w:ascii="Century Gothic" w:eastAsia="Arial Unicode MS" w:hAnsi="Century Gothic" w:cs="Arial Unicode MS"/>
        </w:rPr>
        <w:t xml:space="preserve">urvey Date End </w:t>
      </w:r>
      <w:r w:rsidR="00C348CD">
        <w:rPr>
          <w:rFonts w:ascii="Century Gothic" w:eastAsia="Arial Unicode MS" w:hAnsi="Century Gothic" w:cs="Arial Unicode MS"/>
        </w:rPr>
        <w:tab/>
      </w:r>
      <w:r w:rsidR="0056778C"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F1405B" w:rsidRPr="00A43F19">
        <w:rPr>
          <w:rFonts w:ascii="Century Gothic" w:eastAsia="Arial Unicode MS" w:hAnsi="Century Gothic" w:cs="Arial Unicode MS"/>
        </w:rPr>
        <w:t>0</w:t>
      </w:r>
      <w:r w:rsidR="00E31E55" w:rsidRPr="00A43F19">
        <w:rPr>
          <w:rFonts w:ascii="Century Gothic" w:eastAsia="Arial Unicode MS" w:hAnsi="Century Gothic" w:cs="Arial Unicode MS"/>
        </w:rPr>
        <w:t>6/16/</w:t>
      </w:r>
      <w:r w:rsidR="00775547">
        <w:rPr>
          <w:rFonts w:ascii="Century Gothic" w:eastAsia="Arial Unicode MS" w:hAnsi="Century Gothic" w:cs="Arial Unicode MS"/>
        </w:rPr>
        <w:t>2022</w:t>
      </w:r>
    </w:p>
    <w:p w14:paraId="184B221D" w14:textId="77777777" w:rsidR="00E31E55" w:rsidRPr="00A43F19" w:rsidRDefault="00E31E55" w:rsidP="00E31E55">
      <w:pPr>
        <w:pStyle w:val="NoSpacing"/>
        <w:rPr>
          <w:rFonts w:ascii="Century Gothic" w:eastAsia="Arial Unicode MS" w:hAnsi="Century Gothic" w:cs="Arial Unicode MS"/>
        </w:rPr>
      </w:pPr>
    </w:p>
    <w:p w14:paraId="15687B12" w14:textId="5A48CDA3"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 xml:space="preserve">Site </w:t>
      </w:r>
      <w:r w:rsidR="00C63C2F" w:rsidRPr="00A43F19">
        <w:rPr>
          <w:rFonts w:ascii="Century Gothic" w:eastAsia="Arial Unicode MS" w:hAnsi="Century Gothic" w:cs="Arial Unicode MS"/>
          <w:u w:val="single"/>
        </w:rPr>
        <w:t>form</w:t>
      </w:r>
      <w:r w:rsidRPr="00A43F19">
        <w:rPr>
          <w:rFonts w:ascii="Century Gothic" w:eastAsia="Arial Unicode MS" w:hAnsi="Century Gothic" w:cs="Arial Unicode MS"/>
        </w:rPr>
        <w:tab/>
      </w:r>
    </w:p>
    <w:p w14:paraId="5275959E" w14:textId="56E218F0" w:rsidR="00A10A86" w:rsidRDefault="000C4676" w:rsidP="00ED1DE2">
      <w:pPr>
        <w:pStyle w:val="NoSpacing"/>
        <w:ind w:left="1440" w:hanging="720"/>
        <w:rPr>
          <w:rFonts w:ascii="Century Gothic" w:eastAsia="Arial Unicode MS" w:hAnsi="Century Gothic" w:cs="Arial Unicode MS"/>
        </w:rPr>
      </w:pPr>
      <w:r>
        <w:rPr>
          <w:rFonts w:ascii="Century Gothic" w:eastAsia="Arial Unicode MS" w:hAnsi="Century Gothic" w:cs="Arial Unicode MS"/>
        </w:rPr>
        <w:tab/>
      </w:r>
      <w:r w:rsidR="00950F45">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975E86" w:rsidRPr="00A43F19">
        <w:rPr>
          <w:rFonts w:ascii="Century Gothic" w:eastAsia="Arial Unicode MS" w:hAnsi="Century Gothic" w:cs="Arial Unicode MS"/>
        </w:rPr>
        <w:tab/>
      </w:r>
      <w:r w:rsidR="00C94415" w:rsidRPr="00A43F19">
        <w:rPr>
          <w:rFonts w:ascii="Wingdings" w:eastAsia="Wingdings" w:hAnsi="Wingdings" w:cs="Wingdings"/>
        </w:rPr>
        <w:t>à</w:t>
      </w:r>
      <w:r w:rsidR="00114BC1" w:rsidRPr="00A43F19">
        <w:rPr>
          <w:rFonts w:ascii="Century Gothic" w:eastAsia="Arial Unicode MS" w:hAnsi="Century Gothic" w:cs="Arial Unicode MS"/>
        </w:rPr>
        <w:t xml:space="preserve"> </w:t>
      </w:r>
      <w:r w:rsidR="00E31E55" w:rsidRPr="00322B93">
        <w:rPr>
          <w:rFonts w:ascii="Century Gothic" w:eastAsia="Arial Unicode MS" w:hAnsi="Century Gothic" w:cs="Arial Unicode MS"/>
          <w:bCs/>
        </w:rPr>
        <w:t>L1S1</w:t>
      </w:r>
      <w:r w:rsidR="00114BC1" w:rsidRPr="00A43F19">
        <w:rPr>
          <w:rFonts w:ascii="Century Gothic" w:eastAsia="Arial Unicode MS" w:hAnsi="Century Gothic" w:cs="Arial Unicode MS"/>
          <w:b/>
        </w:rPr>
        <w:t xml:space="preserve"> </w:t>
      </w:r>
      <w:r w:rsidR="00E31E55" w:rsidRPr="00A43F19">
        <w:rPr>
          <w:rFonts w:ascii="Century Gothic" w:eastAsia="Arial Unicode MS" w:hAnsi="Century Gothic" w:cs="Arial Unicode MS"/>
        </w:rPr>
        <w:tab/>
      </w:r>
      <w:r w:rsidR="00C94415" w:rsidRPr="00A43F19">
        <w:rPr>
          <w:rFonts w:ascii="Century Gothic" w:eastAsia="Arial Unicode MS" w:hAnsi="Century Gothic" w:cs="Arial Unicode MS"/>
        </w:rPr>
        <w:tab/>
      </w:r>
      <w:r w:rsidR="00C94415" w:rsidRPr="00A43F19">
        <w:rPr>
          <w:rFonts w:ascii="Century Gothic" w:eastAsia="Arial Unicode MS" w:hAnsi="Century Gothic" w:cs="Arial Unicode MS"/>
        </w:rPr>
        <w:tab/>
      </w:r>
      <w:r w:rsidR="00C94415" w:rsidRPr="00A43F19">
        <w:rPr>
          <w:rFonts w:ascii="Century Gothic" w:eastAsia="Arial Unicode MS" w:hAnsi="Century Gothic" w:cs="Arial Unicode MS"/>
        </w:rPr>
        <w:tab/>
      </w:r>
      <w:r w:rsidR="00C94415" w:rsidRPr="00ED1DE2">
        <w:rPr>
          <w:rFonts w:ascii="Century Gothic" w:eastAsia="Arial Unicode MS" w:hAnsi="Century Gothic" w:cs="Arial Unicode MS"/>
          <w:sz w:val="20"/>
          <w:szCs w:val="20"/>
        </w:rPr>
        <w:t>Lobe 1 Site 1</w:t>
      </w:r>
      <w:r w:rsidR="00C94415" w:rsidRPr="00A43F19">
        <w:rPr>
          <w:rFonts w:ascii="Century Gothic" w:eastAsia="Arial Unicode MS" w:hAnsi="Century Gothic" w:cs="Arial Unicode MS"/>
        </w:rPr>
        <w:tab/>
      </w:r>
      <w:r w:rsidR="00C94415" w:rsidRPr="00A43F19">
        <w:rPr>
          <w:rFonts w:ascii="Century Gothic" w:eastAsia="Arial Unicode MS" w:hAnsi="Century Gothic" w:cs="Arial Unicode MS"/>
        </w:rPr>
        <w:tab/>
      </w:r>
      <w:r w:rsidR="00C94415" w:rsidRPr="00A43F19">
        <w:rPr>
          <w:rFonts w:ascii="Century Gothic" w:eastAsia="Arial Unicode MS" w:hAnsi="Century Gothic" w:cs="Arial Unicode MS"/>
        </w:rPr>
        <w:tab/>
      </w:r>
      <w:r w:rsidR="00D120FD" w:rsidRPr="00A43F19">
        <w:rPr>
          <w:rFonts w:ascii="Century Gothic" w:eastAsia="Arial Unicode MS" w:hAnsi="Century Gothic" w:cs="Arial Unicode MS"/>
        </w:rPr>
        <w:tab/>
      </w:r>
      <w:r w:rsidR="00E31E55" w:rsidRPr="00A43F19">
        <w:rPr>
          <w:rFonts w:ascii="Century Gothic" w:eastAsia="Arial Unicode MS" w:hAnsi="Century Gothic" w:cs="Arial Unicode MS"/>
        </w:rPr>
        <w:t>Strata</w:t>
      </w:r>
      <w:r w:rsidR="00975E86" w:rsidRPr="00A43F19">
        <w:rPr>
          <w:rFonts w:ascii="Century Gothic" w:eastAsia="Arial Unicode MS" w:hAnsi="Century Gothic" w:cs="Arial Unicode MS"/>
        </w:rPr>
        <w:tab/>
      </w:r>
      <w:r w:rsidR="00C94415" w:rsidRPr="00A43F19">
        <w:rPr>
          <w:rFonts w:ascii="Wingdings" w:eastAsia="Wingdings" w:hAnsi="Wingdings" w:cs="Wingdings"/>
        </w:rPr>
        <w:t>à</w:t>
      </w:r>
      <w:r w:rsidR="00E31E55" w:rsidRPr="00A43F19">
        <w:rPr>
          <w:rFonts w:ascii="Century Gothic" w:eastAsia="Arial Unicode MS" w:hAnsi="Century Gothic" w:cs="Arial Unicode MS"/>
          <w:b/>
        </w:rPr>
        <w:t xml:space="preserve"> </w:t>
      </w:r>
      <w:r w:rsidR="00E31E55" w:rsidRPr="00322B93">
        <w:rPr>
          <w:rFonts w:ascii="Century Gothic" w:eastAsia="Arial Unicode MS" w:hAnsi="Century Gothic" w:cs="Arial Unicode MS"/>
          <w:bCs/>
        </w:rPr>
        <w:t>L1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C94415" w:rsidRPr="00A43F19">
        <w:rPr>
          <w:rFonts w:ascii="Century Gothic" w:eastAsia="Arial Unicode MS" w:hAnsi="Century Gothic" w:cs="Arial Unicode MS"/>
        </w:rPr>
        <w:tab/>
      </w:r>
      <w:r w:rsidR="00C94415" w:rsidRPr="00A43F19">
        <w:rPr>
          <w:rFonts w:ascii="Century Gothic" w:eastAsia="Arial Unicode MS" w:hAnsi="Century Gothic" w:cs="Arial Unicode MS"/>
        </w:rPr>
        <w:tab/>
      </w:r>
      <w:r w:rsidR="00C94415" w:rsidRPr="00A43F19">
        <w:rPr>
          <w:rFonts w:ascii="Century Gothic" w:eastAsia="Arial Unicode MS" w:hAnsi="Century Gothic" w:cs="Arial Unicode MS"/>
        </w:rPr>
        <w:tab/>
      </w:r>
      <w:r w:rsidR="00E31E55" w:rsidRPr="00ED1DE2">
        <w:rPr>
          <w:rFonts w:ascii="Century Gothic" w:eastAsia="Arial Unicode MS" w:hAnsi="Century Gothic" w:cs="Arial Unicode MS"/>
          <w:sz w:val="20"/>
          <w:szCs w:val="20"/>
        </w:rPr>
        <w:t>Lobe 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D120FD" w:rsidRPr="00A43F19">
        <w:rPr>
          <w:rFonts w:ascii="Century Gothic" w:eastAsia="Arial Unicode MS" w:hAnsi="Century Gothic" w:cs="Arial Unicode MS"/>
        </w:rPr>
        <w:tab/>
      </w:r>
      <w:r w:rsidR="00C348CD">
        <w:rPr>
          <w:rFonts w:ascii="Century Gothic" w:eastAsia="Arial Unicode MS" w:hAnsi="Century Gothic" w:cs="Arial Unicode MS"/>
        </w:rPr>
        <w:t xml:space="preserve">          </w:t>
      </w:r>
    </w:p>
    <w:p w14:paraId="0FA052C4" w14:textId="239883A7" w:rsidR="00FB40AD" w:rsidRDefault="00FB40AD" w:rsidP="00ED1DE2">
      <w:pPr>
        <w:pStyle w:val="NoSpacing"/>
        <w:rPr>
          <w:rFonts w:ascii="Century Gothic" w:eastAsia="Arial Unicode MS" w:hAnsi="Century Gothic" w:cs="Arial Unicode MS"/>
        </w:rPr>
      </w:pPr>
      <w:r>
        <w:rPr>
          <w:rFonts w:ascii="Century Gothic" w:eastAsia="Arial Unicode MS" w:hAnsi="Century Gothic" w:cs="Arial Unicode MS"/>
        </w:rPr>
        <w:t xml:space="preserve">    </w:t>
      </w:r>
      <w:r w:rsidR="000C4676">
        <w:rPr>
          <w:rFonts w:ascii="Century Gothic" w:eastAsia="Arial Unicode MS" w:hAnsi="Century Gothic" w:cs="Arial Unicode MS"/>
        </w:rPr>
        <w:tab/>
      </w:r>
      <w:r>
        <w:rPr>
          <w:rFonts w:ascii="Century Gothic" w:eastAsia="Arial Unicode MS" w:hAnsi="Century Gothic" w:cs="Arial Unicode MS"/>
        </w:rPr>
        <w:t xml:space="preserve">       </w:t>
      </w:r>
      <w:r w:rsidR="00950F45">
        <w:rPr>
          <w:rFonts w:ascii="Century Gothic" w:eastAsia="Arial Unicode MS" w:hAnsi="Century Gothic" w:cs="Arial Unicode MS"/>
        </w:rPr>
        <w:t xml:space="preserve">    </w:t>
      </w:r>
      <w:r w:rsidR="00C348CD">
        <w:rPr>
          <w:rFonts w:ascii="Century Gothic" w:eastAsia="Arial Unicode MS" w:hAnsi="Century Gothic" w:cs="Arial Unicode MS"/>
        </w:rPr>
        <w:t>S</w:t>
      </w:r>
      <w:r w:rsidR="00E31E55" w:rsidRPr="00A43F19">
        <w:rPr>
          <w:rFonts w:ascii="Century Gothic" w:eastAsia="Arial Unicode MS" w:hAnsi="Century Gothic" w:cs="Arial Unicode MS"/>
        </w:rPr>
        <w:t>ite Lat Begin</w:t>
      </w:r>
      <w:r w:rsidR="00C348CD">
        <w:rPr>
          <w:rFonts w:ascii="Century Gothic" w:eastAsia="Arial Unicode MS" w:hAnsi="Century Gothic" w:cs="Arial Unicode MS"/>
        </w:rPr>
        <w:tab/>
      </w:r>
      <w:r w:rsidR="00E31E55" w:rsidRPr="00A43F19">
        <w:rPr>
          <w:rFonts w:ascii="Wingdings" w:eastAsia="Wingdings" w:hAnsi="Wingdings" w:cs="Wingdings"/>
        </w:rPr>
        <w:t>à</w:t>
      </w:r>
      <w:r w:rsidR="00DB5F4B" w:rsidRPr="00A43F19">
        <w:rPr>
          <w:rFonts w:ascii="Century Gothic" w:eastAsia="Arial Unicode MS" w:hAnsi="Century Gothic" w:cs="Arial Unicode MS"/>
        </w:rPr>
        <w:t xml:space="preserve"> L</w:t>
      </w:r>
      <w:r w:rsidR="00E31E55" w:rsidRPr="00A43F19">
        <w:rPr>
          <w:rFonts w:ascii="Century Gothic" w:eastAsia="Arial Unicode MS" w:hAnsi="Century Gothic" w:cs="Arial Unicode MS"/>
        </w:rPr>
        <w:t xml:space="preserve">ocation Trawling </w:t>
      </w:r>
      <w:proofErr w:type="gramStart"/>
      <w:r w:rsidR="00E31E55" w:rsidRPr="00A43F19">
        <w:rPr>
          <w:rFonts w:ascii="Century Gothic" w:eastAsia="Arial Unicode MS" w:hAnsi="Century Gothic" w:cs="Arial Unicode MS"/>
        </w:rPr>
        <w:t>began</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64460E6B" w14:textId="21091AE8" w:rsidR="00E31E55" w:rsidRPr="00A43F19" w:rsidRDefault="00FB40AD" w:rsidP="00ED1DE2">
      <w:pPr>
        <w:pStyle w:val="NoSpacing"/>
        <w:ind w:left="720" w:firstLine="45"/>
        <w:rPr>
          <w:rFonts w:ascii="Century Gothic" w:eastAsia="Arial Unicode MS" w:hAnsi="Century Gothic" w:cs="Arial Unicode MS"/>
        </w:rPr>
      </w:pPr>
      <w:r>
        <w:rPr>
          <w:rFonts w:ascii="Century Gothic" w:eastAsia="Arial Unicode MS" w:hAnsi="Century Gothic" w:cs="Arial Unicode MS"/>
        </w:rPr>
        <w:t xml:space="preserve">      </w:t>
      </w:r>
      <w:r w:rsidR="00950F45">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Lon Begin</w:t>
      </w:r>
      <w:r w:rsidR="00975E86"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F18C7"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Lat End</w:t>
      </w:r>
      <w:r w:rsidR="00975E86" w:rsidRPr="00A43F19">
        <w:rPr>
          <w:rFonts w:ascii="Century Gothic" w:eastAsia="Arial Unicode MS" w:hAnsi="Century Gothic" w:cs="Arial Unicode MS"/>
        </w:rPr>
        <w:tab/>
      </w:r>
      <w:r w:rsidR="00E31E55" w:rsidRPr="00A43F19">
        <w:rPr>
          <w:rFonts w:ascii="Wingdings" w:eastAsia="Wingdings" w:hAnsi="Wingdings" w:cs="Wingdings"/>
        </w:rPr>
        <w:t>à</w:t>
      </w:r>
      <w:r w:rsidR="00DB5F4B" w:rsidRPr="00A43F19">
        <w:rPr>
          <w:rFonts w:ascii="Century Gothic" w:eastAsia="Arial Unicode MS" w:hAnsi="Century Gothic" w:cs="Arial Unicode MS"/>
        </w:rPr>
        <w:t xml:space="preserve"> L</w:t>
      </w:r>
      <w:r w:rsidR="00E31E55" w:rsidRPr="00A43F19">
        <w:rPr>
          <w:rFonts w:ascii="Century Gothic" w:eastAsia="Arial Unicode MS" w:hAnsi="Century Gothic" w:cs="Arial Unicode MS"/>
        </w:rPr>
        <w:t>ocation Trawling ended</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t xml:space="preserve">      </w:t>
      </w:r>
      <w:r w:rsidR="009F18C7"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 Lon End</w:t>
      </w:r>
      <w:r w:rsidR="00975E86" w:rsidRPr="00A43F19">
        <w:rPr>
          <w:rFonts w:ascii="Century Gothic" w:eastAsia="Arial Unicode MS" w:hAnsi="Century Gothic" w:cs="Arial Unicode MS"/>
        </w:rPr>
        <w:tab/>
      </w:r>
      <w:r w:rsidR="00E31E55" w:rsidRPr="00A43F19">
        <w:rPr>
          <w:rFonts w:ascii="Wingdings" w:eastAsia="Wingdings" w:hAnsi="Wingdings" w:cs="Wingdings"/>
        </w:rPr>
        <w:t>à</w:t>
      </w:r>
    </w:p>
    <w:p w14:paraId="6EA41781" w14:textId="77777777" w:rsidR="00E31E55" w:rsidRPr="00A43F19" w:rsidRDefault="00E31E55" w:rsidP="00E31E55">
      <w:pPr>
        <w:pStyle w:val="NoSpacing"/>
        <w:rPr>
          <w:rFonts w:ascii="Century Gothic" w:eastAsia="Arial Unicode MS" w:hAnsi="Century Gothic" w:cs="Arial Unicode MS"/>
        </w:rPr>
      </w:pPr>
    </w:p>
    <w:p w14:paraId="2005EE24" w14:textId="7559FAC3" w:rsidR="00D120FD" w:rsidRPr="00A43F19" w:rsidRDefault="007A792D" w:rsidP="00A43F19">
      <w:pPr>
        <w:pStyle w:val="NoSpacing"/>
        <w:ind w:left="720" w:firstLine="72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Pr>
          <w:rFonts w:ascii="Century Gothic" w:eastAsia="Arial Unicode MS" w:hAnsi="Century Gothic" w:cs="Arial Unicode MS"/>
        </w:rPr>
        <w:tab/>
      </w:r>
      <w:r w:rsidR="00C94415" w:rsidRPr="00A43F19">
        <w:rPr>
          <w:rFonts w:ascii="Wingdings" w:eastAsia="Wingdings" w:hAnsi="Wingdings" w:cs="Wingdings"/>
        </w:rPr>
        <w:t>à</w:t>
      </w:r>
      <w:r w:rsidR="00C94415" w:rsidRPr="00A43F19">
        <w:rPr>
          <w:rFonts w:ascii="Century Gothic" w:eastAsia="Arial Unicode MS" w:hAnsi="Century Gothic" w:cs="Arial Unicode MS"/>
        </w:rPr>
        <w:t xml:space="preserve"> </w:t>
      </w:r>
      <w:r w:rsidR="00E31E55" w:rsidRPr="00322B93">
        <w:rPr>
          <w:rFonts w:ascii="Century Gothic" w:eastAsia="Arial Unicode MS" w:hAnsi="Century Gothic" w:cs="Arial Unicode MS"/>
          <w:bCs/>
        </w:rPr>
        <w:t>L1S2</w:t>
      </w:r>
      <w:r w:rsidR="00E31E55"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C94415" w:rsidRPr="00A43F19">
        <w:rPr>
          <w:rFonts w:ascii="Century Gothic" w:eastAsia="Arial Unicode MS" w:hAnsi="Century Gothic" w:cs="Arial Unicode MS"/>
        </w:rPr>
        <w:tab/>
      </w:r>
      <w:r w:rsidR="00044100" w:rsidRPr="00ED1DE2">
        <w:rPr>
          <w:rFonts w:ascii="Century Gothic" w:eastAsia="Arial Unicode MS" w:hAnsi="Century Gothic" w:cs="Arial Unicode MS"/>
          <w:sz w:val="20"/>
          <w:szCs w:val="20"/>
        </w:rPr>
        <w:t>Lobe 1 Site 2</w:t>
      </w:r>
      <w:r w:rsidR="00044100" w:rsidRPr="00A43F19">
        <w:rPr>
          <w:rFonts w:ascii="Century Gothic" w:eastAsia="Arial Unicode MS" w:hAnsi="Century Gothic" w:cs="Arial Unicode MS"/>
        </w:rPr>
        <w:tab/>
      </w:r>
    </w:p>
    <w:p w14:paraId="1426FF30" w14:textId="17F60BCB" w:rsidR="00C6611A" w:rsidRPr="00A43F19" w:rsidRDefault="00D120FD" w:rsidP="00A43F19">
      <w:pPr>
        <w:pStyle w:val="NoSpacing"/>
        <w:ind w:left="1800"/>
        <w:rPr>
          <w:rFonts w:ascii="Century Gothic" w:eastAsia="Arial Unicode MS" w:hAnsi="Century Gothic" w:cs="Arial Unicode MS"/>
        </w:rPr>
      </w:pPr>
      <w:r w:rsidRPr="00A43F19">
        <w:rPr>
          <w:rFonts w:ascii="Century Gothic" w:eastAsia="Arial Unicode MS" w:hAnsi="Century Gothic" w:cs="Arial Unicode MS"/>
        </w:rPr>
        <w:t xml:space="preserve">      </w:t>
      </w:r>
      <w:r w:rsidR="00C94415" w:rsidRPr="00A43F19">
        <w:rPr>
          <w:rFonts w:ascii="Century Gothic" w:eastAsia="Arial Unicode MS" w:hAnsi="Century Gothic" w:cs="Arial Unicode MS"/>
        </w:rPr>
        <w:t>Strata</w:t>
      </w:r>
      <w:r w:rsidR="00975E86" w:rsidRPr="00A43F19">
        <w:rPr>
          <w:rFonts w:ascii="Century Gothic" w:eastAsia="Arial Unicode MS" w:hAnsi="Century Gothic" w:cs="Arial Unicode MS"/>
        </w:rPr>
        <w:tab/>
      </w:r>
      <w:r w:rsidR="00C9441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322B93">
        <w:rPr>
          <w:rFonts w:ascii="Century Gothic" w:eastAsia="Arial Unicode MS" w:hAnsi="Century Gothic" w:cs="Arial Unicode MS"/>
          <w:bCs/>
        </w:rPr>
        <w:t>L1</w:t>
      </w:r>
      <w:r w:rsidR="00C94415" w:rsidRPr="00A43F19">
        <w:rPr>
          <w:rFonts w:ascii="Century Gothic" w:eastAsia="Arial Unicode MS" w:hAnsi="Century Gothic" w:cs="Arial Unicode MS"/>
          <w:b/>
        </w:rPr>
        <w:tab/>
      </w:r>
      <w:r w:rsidR="00044100" w:rsidRPr="00A43F19">
        <w:rPr>
          <w:rFonts w:ascii="Century Gothic" w:eastAsia="Arial Unicode MS" w:hAnsi="Century Gothic" w:cs="Arial Unicode MS"/>
          <w:b/>
        </w:rPr>
        <w:tab/>
      </w:r>
      <w:r w:rsidR="00044100" w:rsidRPr="00A43F19">
        <w:rPr>
          <w:rFonts w:ascii="Century Gothic" w:eastAsia="Arial Unicode MS" w:hAnsi="Century Gothic" w:cs="Arial Unicode MS"/>
          <w:b/>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ED1DE2">
        <w:rPr>
          <w:rFonts w:ascii="Century Gothic" w:eastAsia="Arial Unicode MS" w:hAnsi="Century Gothic" w:cs="Arial Unicode MS"/>
          <w:sz w:val="20"/>
          <w:szCs w:val="20"/>
        </w:rPr>
        <w:t>Lobe 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4C849278" w14:textId="3632A2AF" w:rsidR="00C6611A" w:rsidRPr="00A43F19" w:rsidRDefault="00D64269" w:rsidP="00ED1DE2">
      <w:pPr>
        <w:pStyle w:val="NoSpacing"/>
        <w:ind w:left="72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w:t>
      </w:r>
      <w:r w:rsidR="00C6611A"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Lat Begin</w:t>
      </w:r>
      <w:r w:rsidR="00C94415" w:rsidRPr="00A43F19">
        <w:rPr>
          <w:rFonts w:ascii="Century Gothic" w:eastAsia="Arial Unicode MS" w:hAnsi="Century Gothic" w:cs="Arial Unicode MS"/>
        </w:rPr>
        <w:t xml:space="preserve"> </w:t>
      </w:r>
      <w:r>
        <w:rPr>
          <w:rFonts w:ascii="Century Gothic" w:eastAsia="Arial Unicode MS" w:hAnsi="Century Gothic" w:cs="Arial Unicode MS"/>
        </w:rPr>
        <w:tab/>
      </w:r>
      <w:r w:rsidR="00E31E55" w:rsidRPr="00A43F19">
        <w:rPr>
          <w:rFonts w:ascii="Wingdings" w:eastAsia="Wingdings" w:hAnsi="Wingdings" w:cs="Wingdings"/>
        </w:rPr>
        <w:t>à</w:t>
      </w:r>
      <w:r w:rsidR="00DB5F4B" w:rsidRPr="00A43F19">
        <w:rPr>
          <w:rFonts w:ascii="Century Gothic" w:eastAsia="Arial Unicode MS" w:hAnsi="Century Gothic" w:cs="Arial Unicode MS"/>
        </w:rPr>
        <w:t xml:space="preserve"> L</w:t>
      </w:r>
      <w:r w:rsidR="00E31E55" w:rsidRPr="00A43F19">
        <w:rPr>
          <w:rFonts w:ascii="Century Gothic" w:eastAsia="Arial Unicode MS" w:hAnsi="Century Gothic" w:cs="Arial Unicode MS"/>
        </w:rPr>
        <w:t xml:space="preserve">ocation Trawling </w:t>
      </w:r>
      <w:proofErr w:type="gramStart"/>
      <w:r w:rsidR="00E31E55" w:rsidRPr="00A43F19">
        <w:rPr>
          <w:rFonts w:ascii="Century Gothic" w:eastAsia="Arial Unicode MS" w:hAnsi="Century Gothic" w:cs="Arial Unicode MS"/>
        </w:rPr>
        <w:t>began</w:t>
      </w:r>
      <w:proofErr w:type="gramEnd"/>
      <w:r w:rsidR="00E31E55" w:rsidRPr="00A43F19">
        <w:rPr>
          <w:rFonts w:ascii="Century Gothic" w:eastAsia="Arial Unicode MS" w:hAnsi="Century Gothic" w:cs="Arial Unicode MS"/>
        </w:rPr>
        <w:tab/>
      </w:r>
    </w:p>
    <w:p w14:paraId="7355A240" w14:textId="552F3573" w:rsidR="00C6611A" w:rsidRPr="00A43F19" w:rsidRDefault="009F18C7" w:rsidP="00C6611A">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Begin</w:t>
      </w:r>
      <w:r w:rsidR="00C94415" w:rsidRPr="00A43F19">
        <w:rPr>
          <w:rFonts w:ascii="Century Gothic" w:eastAsia="Arial Unicode MS" w:hAnsi="Century Gothic" w:cs="Arial Unicode MS"/>
        </w:rPr>
        <w:t xml:space="preserve"> </w:t>
      </w:r>
      <w:r w:rsidR="00D6426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49B65BD7" w14:textId="0F225A4B" w:rsidR="00C6611A" w:rsidRPr="00A43F19" w:rsidRDefault="009F18C7" w:rsidP="00C6611A">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C6611A"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Lat End</w:t>
      </w:r>
      <w:r w:rsidR="00C6611A" w:rsidRPr="00A43F19">
        <w:rPr>
          <w:rFonts w:ascii="Century Gothic" w:eastAsia="Arial Unicode MS" w:hAnsi="Century Gothic" w:cs="Arial Unicode MS"/>
        </w:rPr>
        <w:tab/>
      </w:r>
      <w:r w:rsidR="00E31E55" w:rsidRPr="00A43F19">
        <w:rPr>
          <w:rFonts w:ascii="Wingdings" w:eastAsia="Wingdings" w:hAnsi="Wingdings" w:cs="Wingdings"/>
        </w:rPr>
        <w:t>à</w:t>
      </w:r>
      <w:r w:rsidR="00C9441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Location Trawling </w:t>
      </w:r>
      <w:proofErr w:type="gramStart"/>
      <w:r w:rsidR="00E31E55" w:rsidRPr="00A43F19">
        <w:rPr>
          <w:rFonts w:ascii="Century Gothic" w:eastAsia="Arial Unicode MS" w:hAnsi="Century Gothic" w:cs="Arial Unicode MS"/>
        </w:rPr>
        <w:t>ended</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8269AA3" w14:textId="33EE96BC" w:rsidR="00E31E55" w:rsidRPr="00A43F19" w:rsidRDefault="00C6611A" w:rsidP="00A43F19">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End</w:t>
      </w:r>
      <w:r w:rsidR="00975E86" w:rsidRPr="00A43F19">
        <w:rPr>
          <w:rFonts w:ascii="Century Gothic" w:eastAsia="Arial Unicode MS" w:hAnsi="Century Gothic" w:cs="Arial Unicode MS"/>
        </w:rPr>
        <w:tab/>
      </w:r>
      <w:r w:rsidR="00E31E55" w:rsidRPr="00A43F19">
        <w:rPr>
          <w:rFonts w:ascii="Wingdings" w:eastAsia="Wingdings" w:hAnsi="Wingdings" w:cs="Wingdings"/>
        </w:rPr>
        <w:t>à</w:t>
      </w:r>
    </w:p>
    <w:p w14:paraId="497E8818" w14:textId="77777777" w:rsidR="00975E86" w:rsidRPr="00A43F19" w:rsidRDefault="00975E86" w:rsidP="009B063A">
      <w:pPr>
        <w:pStyle w:val="NoSpacing"/>
        <w:ind w:firstLine="720"/>
        <w:rPr>
          <w:rFonts w:ascii="Century Gothic" w:eastAsia="Arial Unicode MS" w:hAnsi="Century Gothic" w:cs="Arial Unicode MS"/>
        </w:rPr>
      </w:pPr>
    </w:p>
    <w:p w14:paraId="20CE5533" w14:textId="59BF5ECB" w:rsidR="00D120FD" w:rsidRPr="00A43F19" w:rsidRDefault="009F18C7" w:rsidP="00BC5E20">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C94415" w:rsidRPr="00A43F19">
        <w:rPr>
          <w:rFonts w:ascii="Century Gothic" w:eastAsia="Arial Unicode MS" w:hAnsi="Century Gothic" w:cs="Arial Unicode MS"/>
        </w:rPr>
        <w:t xml:space="preserve"> </w:t>
      </w:r>
      <w:r w:rsidR="00975E86" w:rsidRPr="00A43F19">
        <w:rPr>
          <w:rFonts w:ascii="Century Gothic" w:eastAsia="Arial Unicode MS" w:hAnsi="Century Gothic" w:cs="Arial Unicode MS"/>
        </w:rPr>
        <w:tab/>
      </w:r>
      <w:r w:rsidR="00C94415" w:rsidRPr="00A43F19">
        <w:rPr>
          <w:rFonts w:ascii="Wingdings" w:eastAsia="Wingdings" w:hAnsi="Wingdings" w:cs="Wingdings"/>
        </w:rPr>
        <w:t>à</w:t>
      </w:r>
      <w:r w:rsidR="00C94415" w:rsidRPr="00A43F19">
        <w:rPr>
          <w:rFonts w:ascii="Century Gothic" w:eastAsia="Arial Unicode MS" w:hAnsi="Century Gothic" w:cs="Arial Unicode MS"/>
        </w:rPr>
        <w:t xml:space="preserve"> </w:t>
      </w:r>
      <w:r w:rsidR="00E31E55" w:rsidRPr="00322B93">
        <w:rPr>
          <w:rFonts w:ascii="Century Gothic" w:eastAsia="Arial Unicode MS" w:hAnsi="Century Gothic" w:cs="Arial Unicode MS"/>
          <w:bCs/>
        </w:rPr>
        <w:t>L2S1</w:t>
      </w:r>
      <w:r w:rsidR="00E31E55" w:rsidRPr="00A43F19">
        <w:rPr>
          <w:rFonts w:ascii="Century Gothic" w:eastAsia="Arial Unicode MS" w:hAnsi="Century Gothic" w:cs="Arial Unicode MS"/>
        </w:rPr>
        <w:tab/>
      </w:r>
      <w:r w:rsidR="00975E86" w:rsidRPr="00A43F19">
        <w:rPr>
          <w:rFonts w:ascii="Century Gothic" w:eastAsia="Arial Unicode MS" w:hAnsi="Century Gothic" w:cs="Arial Unicode MS"/>
        </w:rPr>
        <w:tab/>
      </w:r>
      <w:r w:rsidR="00975E86"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E31E55" w:rsidRPr="00ED1DE2">
        <w:rPr>
          <w:rFonts w:ascii="Century Gothic" w:eastAsia="Arial Unicode MS" w:hAnsi="Century Gothic" w:cs="Arial Unicode MS"/>
          <w:sz w:val="20"/>
          <w:szCs w:val="20"/>
        </w:rPr>
        <w:t>Lobe 2 Site 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t>Strata</w:t>
      </w:r>
      <w:r w:rsidR="00975E86" w:rsidRPr="00A43F19">
        <w:rPr>
          <w:rFonts w:ascii="Century Gothic" w:eastAsia="Arial Unicode MS" w:hAnsi="Century Gothic" w:cs="Arial Unicode MS"/>
        </w:rPr>
        <w:tab/>
      </w:r>
      <w:r w:rsidR="00C9441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322B93">
        <w:rPr>
          <w:rFonts w:ascii="Century Gothic" w:eastAsia="Arial Unicode MS" w:hAnsi="Century Gothic" w:cs="Arial Unicode MS"/>
          <w:bCs/>
        </w:rPr>
        <w:t>L2</w:t>
      </w:r>
      <w:r w:rsidR="00E31E55" w:rsidRPr="00A43F19">
        <w:rPr>
          <w:rFonts w:ascii="Century Gothic" w:eastAsia="Arial Unicode MS" w:hAnsi="Century Gothic" w:cs="Arial Unicode MS"/>
        </w:rPr>
        <w:tab/>
      </w:r>
      <w:r w:rsidR="00975E86" w:rsidRPr="00A43F19">
        <w:rPr>
          <w:rFonts w:ascii="Century Gothic" w:eastAsia="Arial Unicode MS" w:hAnsi="Century Gothic" w:cs="Arial Unicode MS"/>
        </w:rPr>
        <w:tab/>
      </w:r>
      <w:r w:rsidR="00975E86" w:rsidRPr="00A43F19">
        <w:rPr>
          <w:rFonts w:ascii="Century Gothic" w:eastAsia="Arial Unicode MS" w:hAnsi="Century Gothic" w:cs="Arial Unicode MS"/>
        </w:rPr>
        <w:tab/>
      </w:r>
      <w:r w:rsidR="00975E86"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E31E55" w:rsidRPr="00ED1DE2">
        <w:rPr>
          <w:rFonts w:ascii="Century Gothic" w:eastAsia="Arial Unicode MS" w:hAnsi="Century Gothic" w:cs="Arial Unicode MS"/>
          <w:sz w:val="20"/>
          <w:szCs w:val="20"/>
        </w:rPr>
        <w:t>Lobe 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4F69867B" w14:textId="63197992" w:rsidR="00D120FD" w:rsidRPr="00A43F19" w:rsidRDefault="00242081" w:rsidP="00BC5E20">
      <w:pPr>
        <w:pStyle w:val="NoSpacing"/>
        <w:ind w:left="1440"/>
        <w:rPr>
          <w:rFonts w:ascii="Century Gothic" w:eastAsia="Arial Unicode MS" w:hAnsi="Century Gothic" w:cs="Arial Unicode MS"/>
        </w:rPr>
      </w:pPr>
      <w:r>
        <w:rPr>
          <w:rFonts w:ascii="Century Gothic" w:eastAsia="Arial Unicode MS" w:hAnsi="Century Gothic" w:cs="Arial Unicode MS"/>
        </w:rPr>
        <w:t>S</w:t>
      </w:r>
      <w:r w:rsidR="00E31E55" w:rsidRPr="00A43F19">
        <w:rPr>
          <w:rFonts w:ascii="Century Gothic" w:eastAsia="Arial Unicode MS" w:hAnsi="Century Gothic" w:cs="Arial Unicode MS"/>
        </w:rPr>
        <w:t>ite Lat Begin</w:t>
      </w:r>
      <w:r w:rsidR="00975E86" w:rsidRPr="00A43F19">
        <w:rPr>
          <w:rFonts w:ascii="Century Gothic" w:eastAsia="Arial Unicode MS" w:hAnsi="Century Gothic" w:cs="Arial Unicode MS"/>
        </w:rPr>
        <w:tab/>
      </w:r>
      <w:r w:rsidR="00E31E55" w:rsidRPr="00A43F19">
        <w:rPr>
          <w:rFonts w:ascii="Wingdings" w:eastAsia="Wingdings" w:hAnsi="Wingdings" w:cs="Wingdings"/>
        </w:rPr>
        <w:t>à</w:t>
      </w:r>
      <w:r w:rsidR="00DB5F4B" w:rsidRPr="00A43F19">
        <w:rPr>
          <w:rFonts w:ascii="Century Gothic" w:eastAsia="Arial Unicode MS" w:hAnsi="Century Gothic" w:cs="Arial Unicode MS"/>
        </w:rPr>
        <w:t xml:space="preserve"> L</w:t>
      </w:r>
      <w:r w:rsidR="00E31E55" w:rsidRPr="00A43F19">
        <w:rPr>
          <w:rFonts w:ascii="Century Gothic" w:eastAsia="Arial Unicode MS" w:hAnsi="Century Gothic" w:cs="Arial Unicode MS"/>
        </w:rPr>
        <w:t xml:space="preserve">ocation Trawling </w:t>
      </w:r>
      <w:proofErr w:type="gramStart"/>
      <w:r w:rsidR="00E31E55" w:rsidRPr="00A43F19">
        <w:rPr>
          <w:rFonts w:ascii="Century Gothic" w:eastAsia="Arial Unicode MS" w:hAnsi="Century Gothic" w:cs="Arial Unicode MS"/>
        </w:rPr>
        <w:t>began</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75E86" w:rsidRPr="00A43F19">
        <w:rPr>
          <w:rFonts w:ascii="Century Gothic" w:eastAsia="Arial Unicode MS" w:hAnsi="Century Gothic" w:cs="Arial Unicode MS"/>
        </w:rPr>
        <w:tab/>
      </w:r>
      <w:r w:rsidR="00975E86" w:rsidRPr="00A43F19">
        <w:rPr>
          <w:rFonts w:ascii="Century Gothic" w:eastAsia="Arial Unicode MS" w:hAnsi="Century Gothic" w:cs="Arial Unicode MS"/>
        </w:rPr>
        <w:tab/>
      </w:r>
    </w:p>
    <w:p w14:paraId="2A4834E4" w14:textId="6359B69F" w:rsidR="00D120FD" w:rsidRPr="00A43F19" w:rsidRDefault="00D120FD" w:rsidP="00BC5E20">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Begin</w:t>
      </w:r>
      <w:r w:rsidR="00975E86"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975E86" w:rsidRPr="00A43F19">
        <w:rPr>
          <w:rFonts w:ascii="Century Gothic" w:eastAsia="Arial Unicode MS" w:hAnsi="Century Gothic" w:cs="Arial Unicode MS"/>
        </w:rPr>
        <w:tab/>
      </w:r>
    </w:p>
    <w:p w14:paraId="7C258346" w14:textId="03BFD0C6" w:rsidR="00D120FD" w:rsidRPr="00A43F19" w:rsidRDefault="00D120FD" w:rsidP="00BC5E20">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Lat End</w:t>
      </w:r>
      <w:r w:rsidR="00975E86" w:rsidRPr="00A43F19">
        <w:rPr>
          <w:rFonts w:ascii="Century Gothic" w:eastAsia="Arial Unicode MS" w:hAnsi="Century Gothic" w:cs="Arial Unicode MS"/>
        </w:rPr>
        <w:tab/>
      </w:r>
      <w:r w:rsidR="00E31E55" w:rsidRPr="00A43F19">
        <w:rPr>
          <w:rFonts w:ascii="Wingdings" w:eastAsia="Wingdings" w:hAnsi="Wingdings" w:cs="Wingdings"/>
        </w:rPr>
        <w:t>à</w:t>
      </w:r>
      <w:r w:rsidR="00DB5F4B" w:rsidRPr="00A43F19">
        <w:rPr>
          <w:rFonts w:ascii="Century Gothic" w:eastAsia="Arial Unicode MS" w:hAnsi="Century Gothic" w:cs="Arial Unicode MS"/>
        </w:rPr>
        <w:t xml:space="preserve"> L</w:t>
      </w:r>
      <w:r w:rsidR="00E31E55" w:rsidRPr="00A43F19">
        <w:rPr>
          <w:rFonts w:ascii="Century Gothic" w:eastAsia="Arial Unicode MS" w:hAnsi="Century Gothic" w:cs="Arial Unicode MS"/>
        </w:rPr>
        <w:t xml:space="preserve">ocation Trawling </w:t>
      </w:r>
      <w:proofErr w:type="gramStart"/>
      <w:r w:rsidR="00E31E55" w:rsidRPr="00A43F19">
        <w:rPr>
          <w:rFonts w:ascii="Century Gothic" w:eastAsia="Arial Unicode MS" w:hAnsi="Century Gothic" w:cs="Arial Unicode MS"/>
        </w:rPr>
        <w:t>ended</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6C0732E8" w14:textId="70B8FBB1" w:rsidR="00E31E55" w:rsidRPr="00A43F19" w:rsidRDefault="00D120FD" w:rsidP="00A43F19">
      <w:pPr>
        <w:pStyle w:val="NoSpacing"/>
        <w:ind w:left="144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End</w:t>
      </w:r>
      <w:r w:rsidR="00975E86" w:rsidRPr="00A43F19">
        <w:rPr>
          <w:rFonts w:ascii="Century Gothic" w:eastAsia="Arial Unicode MS" w:hAnsi="Century Gothic" w:cs="Arial Unicode MS"/>
        </w:rPr>
        <w:tab/>
      </w:r>
      <w:r w:rsidR="00E31E55" w:rsidRPr="00A43F19">
        <w:rPr>
          <w:rFonts w:ascii="Wingdings" w:eastAsia="Wingdings" w:hAnsi="Wingdings" w:cs="Wingdings"/>
        </w:rPr>
        <w:t>à</w:t>
      </w:r>
    </w:p>
    <w:p w14:paraId="00031E74" w14:textId="77777777" w:rsidR="00975E86" w:rsidRPr="00A43F19" w:rsidRDefault="00975E86" w:rsidP="00975E86">
      <w:pPr>
        <w:pStyle w:val="NoSpacing"/>
        <w:ind w:left="2160"/>
        <w:rPr>
          <w:rFonts w:ascii="Century Gothic" w:eastAsia="Arial Unicode MS" w:hAnsi="Century Gothic" w:cs="Arial Unicode MS"/>
        </w:rPr>
      </w:pPr>
    </w:p>
    <w:p w14:paraId="27C41FBF" w14:textId="2B7C23C0" w:rsidR="00975E86" w:rsidRPr="00A43F19" w:rsidRDefault="009F18C7"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BC5E20" w:rsidRPr="00A43F19">
        <w:rPr>
          <w:rFonts w:ascii="Century Gothic" w:eastAsia="Arial Unicode MS" w:hAnsi="Century Gothic" w:cs="Arial Unicode MS"/>
        </w:rPr>
        <w:tab/>
      </w:r>
      <w:r w:rsidR="00BC5E20" w:rsidRPr="00A43F19">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Site Name</w:t>
      </w:r>
      <w:r w:rsidR="00C94415" w:rsidRPr="00A43F19">
        <w:rPr>
          <w:rFonts w:ascii="Century Gothic" w:eastAsia="Arial Unicode MS" w:hAnsi="Century Gothic" w:cs="Arial Unicode MS"/>
        </w:rPr>
        <w:t xml:space="preserve"> </w:t>
      </w:r>
      <w:r w:rsidR="00D64269">
        <w:rPr>
          <w:rFonts w:ascii="Century Gothic" w:eastAsia="Arial Unicode MS" w:hAnsi="Century Gothic" w:cs="Arial Unicode MS"/>
        </w:rPr>
        <w:tab/>
      </w:r>
      <w:r w:rsidR="00C94415" w:rsidRPr="00A43F19">
        <w:rPr>
          <w:rFonts w:ascii="Wingdings" w:eastAsia="Wingdings" w:hAnsi="Wingdings" w:cs="Wingdings"/>
        </w:rPr>
        <w:t>à</w:t>
      </w:r>
      <w:r w:rsidR="00114BC1" w:rsidRPr="00A43F19">
        <w:rPr>
          <w:rFonts w:ascii="Century Gothic" w:eastAsia="Arial Unicode MS" w:hAnsi="Century Gothic" w:cs="Arial Unicode MS"/>
        </w:rPr>
        <w:t xml:space="preserve"> </w:t>
      </w:r>
      <w:r w:rsidR="00E31E55" w:rsidRPr="00322B93">
        <w:rPr>
          <w:rFonts w:ascii="Century Gothic" w:eastAsia="Arial Unicode MS" w:hAnsi="Century Gothic" w:cs="Arial Unicode MS"/>
          <w:bCs/>
        </w:rPr>
        <w:t>L2S2</w:t>
      </w:r>
      <w:r w:rsidR="00E31E55"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E31E55" w:rsidRPr="00ED1DE2">
        <w:rPr>
          <w:rFonts w:ascii="Century Gothic" w:eastAsia="Arial Unicode MS" w:hAnsi="Century Gothic" w:cs="Arial Unicode MS"/>
          <w:sz w:val="20"/>
          <w:szCs w:val="20"/>
        </w:rPr>
        <w:t>Lobe 2 Site 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 xml:space="preserve"> </w:t>
      </w:r>
      <w:r w:rsidR="00BC5E20" w:rsidRPr="00A43F19">
        <w:rPr>
          <w:rFonts w:ascii="Century Gothic" w:eastAsia="Arial Unicode MS" w:hAnsi="Century Gothic" w:cs="Arial Unicode MS"/>
        </w:rPr>
        <w:tab/>
      </w:r>
      <w:r w:rsidR="00BC5E20" w:rsidRPr="00A43F19">
        <w:rPr>
          <w:rFonts w:ascii="Century Gothic" w:eastAsia="Arial Unicode MS" w:hAnsi="Century Gothic" w:cs="Arial Unicode MS"/>
        </w:rPr>
        <w:tab/>
      </w:r>
      <w:r w:rsidR="007A792D">
        <w:rPr>
          <w:rFonts w:ascii="Century Gothic" w:eastAsia="Arial Unicode MS" w:hAnsi="Century Gothic" w:cs="Arial Unicode MS"/>
        </w:rPr>
        <w:tab/>
      </w:r>
      <w:r w:rsidR="00BC5E20" w:rsidRPr="00A43F19">
        <w:rPr>
          <w:rFonts w:ascii="Century Gothic" w:eastAsia="Arial Unicode MS" w:hAnsi="Century Gothic" w:cs="Arial Unicode MS"/>
        </w:rPr>
        <w:tab/>
      </w:r>
      <w:r w:rsidR="00D64269">
        <w:rPr>
          <w:rFonts w:ascii="Century Gothic" w:eastAsia="Arial Unicode MS" w:hAnsi="Century Gothic" w:cs="Arial Unicode MS"/>
        </w:rPr>
        <w:t>S</w:t>
      </w:r>
      <w:r w:rsidR="00E31E55" w:rsidRPr="00A43F19">
        <w:rPr>
          <w:rFonts w:ascii="Century Gothic" w:eastAsia="Arial Unicode MS" w:hAnsi="Century Gothic" w:cs="Arial Unicode MS"/>
        </w:rPr>
        <w:t>trata</w:t>
      </w:r>
      <w:r w:rsidR="00C94415" w:rsidRPr="00A43F19">
        <w:rPr>
          <w:rFonts w:ascii="Century Gothic" w:eastAsia="Arial Unicode MS" w:hAnsi="Century Gothic" w:cs="Arial Unicode MS"/>
        </w:rPr>
        <w:t xml:space="preserve"> </w:t>
      </w:r>
      <w:r w:rsidR="00975E86" w:rsidRPr="00A43F19">
        <w:rPr>
          <w:rFonts w:ascii="Century Gothic" w:eastAsia="Arial Unicode MS" w:hAnsi="Century Gothic" w:cs="Arial Unicode MS"/>
        </w:rPr>
        <w:tab/>
      </w:r>
      <w:r w:rsidR="00C94415"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322B93">
        <w:rPr>
          <w:rFonts w:ascii="Century Gothic" w:eastAsia="Arial Unicode MS" w:hAnsi="Century Gothic" w:cs="Arial Unicode MS"/>
          <w:bCs/>
        </w:rPr>
        <w:t>L2</w:t>
      </w:r>
      <w:r w:rsidR="00044100" w:rsidRPr="00A43F19">
        <w:rPr>
          <w:rFonts w:ascii="Century Gothic" w:eastAsia="Arial Unicode MS" w:hAnsi="Century Gothic" w:cs="Arial Unicode MS"/>
          <w:b/>
        </w:rPr>
        <w:tab/>
      </w:r>
      <w:r w:rsidR="00044100" w:rsidRPr="00A43F19">
        <w:rPr>
          <w:rFonts w:ascii="Century Gothic" w:eastAsia="Arial Unicode MS" w:hAnsi="Century Gothic" w:cs="Arial Unicode MS"/>
          <w:b/>
        </w:rPr>
        <w:tab/>
      </w:r>
      <w:r w:rsidR="00044100" w:rsidRPr="00A43F19">
        <w:rPr>
          <w:rFonts w:ascii="Century Gothic" w:eastAsia="Arial Unicode MS" w:hAnsi="Century Gothic" w:cs="Arial Unicode MS"/>
          <w:b/>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ED1DE2">
        <w:rPr>
          <w:rFonts w:ascii="Century Gothic" w:eastAsia="Arial Unicode MS" w:hAnsi="Century Gothic" w:cs="Arial Unicode MS"/>
          <w:sz w:val="20"/>
          <w:szCs w:val="20"/>
        </w:rPr>
        <w:t>Lobe 2</w:t>
      </w:r>
    </w:p>
    <w:p w14:paraId="6B649608" w14:textId="227ED13F" w:rsidR="009F18C7" w:rsidRPr="00A43F19" w:rsidRDefault="00BC5E20"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322B93">
        <w:rPr>
          <w:rFonts w:ascii="Century Gothic" w:eastAsia="Arial Unicode MS" w:hAnsi="Century Gothic" w:cs="Arial Unicode MS"/>
        </w:rPr>
        <w:t xml:space="preserve">           S</w:t>
      </w:r>
      <w:r w:rsidR="00E31E55" w:rsidRPr="00A43F19">
        <w:rPr>
          <w:rFonts w:ascii="Century Gothic" w:eastAsia="Arial Unicode MS" w:hAnsi="Century Gothic" w:cs="Arial Unicode MS"/>
        </w:rPr>
        <w:t>ite Lat Begin</w:t>
      </w:r>
      <w:r w:rsidR="00D64269">
        <w:rPr>
          <w:rFonts w:ascii="Century Gothic" w:eastAsia="Arial Unicode MS" w:hAnsi="Century Gothic" w:cs="Arial Unicode MS"/>
        </w:rPr>
        <w:tab/>
      </w:r>
      <w:r w:rsidR="00E31E55" w:rsidRPr="00A43F19">
        <w:rPr>
          <w:rFonts w:ascii="Wingdings" w:eastAsia="Wingdings" w:hAnsi="Wingdings" w:cs="Wingdings"/>
        </w:rPr>
        <w:t>à</w:t>
      </w:r>
      <w:r w:rsidR="00DB5F4B" w:rsidRPr="00A43F19">
        <w:rPr>
          <w:rFonts w:ascii="Century Gothic" w:eastAsia="Arial Unicode MS" w:hAnsi="Century Gothic" w:cs="Arial Unicode MS"/>
        </w:rPr>
        <w:t xml:space="preserve"> Lo</w:t>
      </w:r>
      <w:r w:rsidR="00E31E55" w:rsidRPr="00A43F19">
        <w:rPr>
          <w:rFonts w:ascii="Century Gothic" w:eastAsia="Arial Unicode MS" w:hAnsi="Century Gothic" w:cs="Arial Unicode MS"/>
        </w:rPr>
        <w:t xml:space="preserve">cation Trawling </w:t>
      </w:r>
      <w:proofErr w:type="gramStart"/>
      <w:r w:rsidR="00E31E55" w:rsidRPr="00A43F19">
        <w:rPr>
          <w:rFonts w:ascii="Century Gothic" w:eastAsia="Arial Unicode MS" w:hAnsi="Century Gothic" w:cs="Arial Unicode MS"/>
        </w:rPr>
        <w:t>began</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53E317A8" w14:textId="0C3966E7" w:rsidR="00975E86" w:rsidRPr="00A43F19" w:rsidRDefault="009F18C7"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Begin</w:t>
      </w:r>
      <w:r w:rsidR="00C94415" w:rsidRPr="00A43F19">
        <w:rPr>
          <w:rFonts w:ascii="Century Gothic" w:eastAsia="Arial Unicode MS" w:hAnsi="Century Gothic" w:cs="Arial Unicode MS"/>
        </w:rPr>
        <w:t xml:space="preserve"> </w:t>
      </w:r>
      <w:r w:rsidR="00D6426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319DCA2" w14:textId="112D755A" w:rsidR="009F18C7" w:rsidRPr="00A43F19" w:rsidRDefault="009F18C7"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975E86" w:rsidRPr="00A43F19">
        <w:rPr>
          <w:rFonts w:ascii="Century Gothic" w:eastAsia="Arial Unicode MS" w:hAnsi="Century Gothic" w:cs="Arial Unicode MS"/>
        </w:rPr>
        <w:t>S</w:t>
      </w:r>
      <w:r w:rsidR="00E31E55" w:rsidRPr="00A43F19">
        <w:rPr>
          <w:rFonts w:ascii="Century Gothic" w:eastAsia="Arial Unicode MS" w:hAnsi="Century Gothic" w:cs="Arial Unicode MS"/>
        </w:rPr>
        <w:t>ite Lat End</w:t>
      </w:r>
      <w:r w:rsidR="00C94415" w:rsidRPr="00A43F19">
        <w:rPr>
          <w:rFonts w:ascii="Century Gothic" w:eastAsia="Arial Unicode MS" w:hAnsi="Century Gothic" w:cs="Arial Unicode MS"/>
        </w:rPr>
        <w:t xml:space="preserve"> </w:t>
      </w:r>
      <w:r w:rsidR="00D64269">
        <w:rPr>
          <w:rFonts w:ascii="Century Gothic" w:eastAsia="Arial Unicode MS" w:hAnsi="Century Gothic" w:cs="Arial Unicode MS"/>
        </w:rPr>
        <w:tab/>
      </w:r>
      <w:r w:rsidR="00E31E55" w:rsidRPr="00A43F19">
        <w:rPr>
          <w:rFonts w:ascii="Wingdings" w:eastAsia="Wingdings" w:hAnsi="Wingdings" w:cs="Wingdings"/>
        </w:rPr>
        <w:t>à</w:t>
      </w:r>
      <w:r w:rsidR="00C94415"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 xml:space="preserve">Location Trawling </w:t>
      </w:r>
      <w:proofErr w:type="gramStart"/>
      <w:r w:rsidR="00E31E55" w:rsidRPr="00A43F19">
        <w:rPr>
          <w:rFonts w:ascii="Century Gothic" w:eastAsia="Arial Unicode MS" w:hAnsi="Century Gothic" w:cs="Arial Unicode MS"/>
        </w:rPr>
        <w:t>ended</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6B38EA5C" w14:textId="17FBB179" w:rsidR="00E31E55" w:rsidRPr="00A43F19" w:rsidRDefault="009F18C7"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End</w:t>
      </w:r>
      <w:r w:rsidR="00C94415" w:rsidRPr="00A43F19">
        <w:rPr>
          <w:rFonts w:ascii="Century Gothic" w:eastAsia="Arial Unicode MS" w:hAnsi="Century Gothic" w:cs="Arial Unicode MS"/>
        </w:rPr>
        <w:t xml:space="preserve"> </w:t>
      </w:r>
      <w:r w:rsidR="00D64269">
        <w:rPr>
          <w:rFonts w:ascii="Century Gothic" w:eastAsia="Arial Unicode MS" w:hAnsi="Century Gothic" w:cs="Arial Unicode MS"/>
        </w:rPr>
        <w:tab/>
      </w:r>
      <w:r w:rsidR="00E31E55" w:rsidRPr="00A43F19">
        <w:rPr>
          <w:rFonts w:ascii="Wingdings" w:eastAsia="Wingdings" w:hAnsi="Wingdings" w:cs="Wingdings"/>
        </w:rPr>
        <w:t>à</w:t>
      </w:r>
    </w:p>
    <w:p w14:paraId="570C16EE" w14:textId="77777777" w:rsidR="00975E86" w:rsidRPr="00A43F19" w:rsidRDefault="00975E86" w:rsidP="009B063A">
      <w:pPr>
        <w:pStyle w:val="NoSpacing"/>
        <w:ind w:firstLine="720"/>
        <w:rPr>
          <w:rFonts w:ascii="Century Gothic" w:eastAsia="Arial Unicode MS" w:hAnsi="Century Gothic" w:cs="Arial Unicode MS"/>
        </w:rPr>
      </w:pPr>
    </w:p>
    <w:p w14:paraId="27C95156" w14:textId="0FFC020E" w:rsidR="00BC5E20" w:rsidRPr="00A43F19" w:rsidRDefault="009F18C7" w:rsidP="00BC5E20">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BC5E20" w:rsidRPr="00A43F19">
        <w:rPr>
          <w:rFonts w:ascii="Century Gothic" w:eastAsia="Arial Unicode MS" w:hAnsi="Century Gothic" w:cs="Arial Unicode MS"/>
        </w:rPr>
        <w:tab/>
      </w:r>
      <w:r w:rsidR="00BC5E20" w:rsidRPr="00A43F19">
        <w:rPr>
          <w:rFonts w:ascii="Century Gothic" w:eastAsia="Arial Unicode MS" w:hAnsi="Century Gothic" w:cs="Arial Unicode MS"/>
        </w:rPr>
        <w:tab/>
      </w:r>
      <w:r w:rsidR="00A9758B"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007A792D">
        <w:rPr>
          <w:rFonts w:ascii="Century Gothic" w:eastAsia="Arial Unicode MS" w:hAnsi="Century Gothic" w:cs="Arial Unicode MS"/>
        </w:rPr>
        <w:tab/>
      </w:r>
      <w:r w:rsidR="00975E86" w:rsidRPr="00A43F19">
        <w:rPr>
          <w:rFonts w:ascii="Wingdings" w:eastAsia="Wingdings" w:hAnsi="Wingdings" w:cs="Wingdings"/>
        </w:rPr>
        <w:t>à</w:t>
      </w:r>
      <w:r w:rsidR="00114BC1" w:rsidRPr="00A43F19">
        <w:rPr>
          <w:rFonts w:ascii="Century Gothic" w:eastAsia="Arial Unicode MS" w:hAnsi="Century Gothic" w:cs="Arial Unicode MS"/>
        </w:rPr>
        <w:t xml:space="preserve"> </w:t>
      </w:r>
      <w:r w:rsidR="00E31E55" w:rsidRPr="00322B93">
        <w:rPr>
          <w:rFonts w:ascii="Century Gothic" w:eastAsia="Arial Unicode MS" w:hAnsi="Century Gothic" w:cs="Arial Unicode MS"/>
          <w:bCs/>
        </w:rPr>
        <w:t>L3S1</w:t>
      </w:r>
      <w:r w:rsidR="00E31E55" w:rsidRPr="00A43F19">
        <w:rPr>
          <w:rFonts w:ascii="Century Gothic" w:eastAsia="Arial Unicode MS" w:hAnsi="Century Gothic" w:cs="Arial Unicode MS"/>
        </w:rPr>
        <w:tab/>
      </w:r>
      <w:r w:rsidR="00975E86"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E31E55" w:rsidRPr="00ED1DE2">
        <w:rPr>
          <w:rFonts w:ascii="Century Gothic" w:eastAsia="Arial Unicode MS" w:hAnsi="Century Gothic" w:cs="Arial Unicode MS"/>
          <w:sz w:val="20"/>
          <w:szCs w:val="20"/>
        </w:rPr>
        <w:t>Lobe 3</w:t>
      </w:r>
      <w:r w:rsidR="00975E86" w:rsidRPr="00ED1DE2">
        <w:rPr>
          <w:rFonts w:ascii="Century Gothic" w:eastAsia="Arial Unicode MS" w:hAnsi="Century Gothic" w:cs="Arial Unicode MS"/>
          <w:sz w:val="20"/>
          <w:szCs w:val="20"/>
        </w:rPr>
        <w:t xml:space="preserve"> </w:t>
      </w:r>
      <w:r w:rsidR="00E31E55" w:rsidRPr="00ED1DE2">
        <w:rPr>
          <w:rFonts w:ascii="Century Gothic" w:eastAsia="Arial Unicode MS" w:hAnsi="Century Gothic" w:cs="Arial Unicode MS"/>
          <w:sz w:val="20"/>
          <w:szCs w:val="20"/>
        </w:rPr>
        <w:t>Site 1</w:t>
      </w:r>
      <w:r w:rsidR="00E31E55" w:rsidRPr="00ED1DE2">
        <w:rPr>
          <w:rFonts w:ascii="Century Gothic" w:eastAsia="Arial Unicode MS" w:hAnsi="Century Gothic" w:cs="Arial Unicode MS"/>
          <w:sz w:val="20"/>
          <w:szCs w:val="20"/>
        </w:rPr>
        <w:tab/>
      </w:r>
      <w:r w:rsidR="00E31E55" w:rsidRPr="00A43F19">
        <w:rPr>
          <w:rFonts w:ascii="Century Gothic" w:eastAsia="Arial Unicode MS" w:hAnsi="Century Gothic" w:cs="Arial Unicode MS"/>
        </w:rPr>
        <w:tab/>
      </w:r>
    </w:p>
    <w:p w14:paraId="1001B4B6" w14:textId="2DD43624" w:rsidR="009F18C7" w:rsidRPr="00A43F19" w:rsidRDefault="009F18C7"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A9758B" w:rsidRPr="00A43F19">
        <w:rPr>
          <w:rFonts w:ascii="Century Gothic" w:eastAsia="Arial Unicode MS" w:hAnsi="Century Gothic" w:cs="Arial Unicode MS"/>
        </w:rPr>
        <w:tab/>
      </w:r>
      <w:r w:rsidR="00A9758B" w:rsidRPr="00A43F19">
        <w:rPr>
          <w:rFonts w:ascii="Century Gothic" w:eastAsia="Arial Unicode MS" w:hAnsi="Century Gothic" w:cs="Arial Unicode MS"/>
        </w:rPr>
        <w:tab/>
      </w:r>
      <w:r w:rsidR="00D64269">
        <w:rPr>
          <w:rFonts w:ascii="Century Gothic" w:eastAsia="Arial Unicode MS" w:hAnsi="Century Gothic" w:cs="Arial Unicode MS"/>
        </w:rPr>
        <w:t xml:space="preserve">          </w:t>
      </w:r>
      <w:r w:rsidR="00A9758B"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Strata</w:t>
      </w:r>
      <w:r w:rsidR="00975E86" w:rsidRPr="00A43F19">
        <w:rPr>
          <w:rFonts w:ascii="Century Gothic" w:eastAsia="Arial Unicode MS" w:hAnsi="Century Gothic" w:cs="Arial Unicode MS"/>
        </w:rPr>
        <w:tab/>
      </w:r>
      <w:r w:rsidR="00975E86"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322B93">
        <w:rPr>
          <w:rFonts w:ascii="Century Gothic" w:eastAsia="Arial Unicode MS" w:hAnsi="Century Gothic" w:cs="Arial Unicode MS"/>
          <w:bCs/>
        </w:rPr>
        <w:t>L3</w:t>
      </w:r>
      <w:r w:rsidR="00E31E55"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ED1DE2">
        <w:rPr>
          <w:rFonts w:ascii="Century Gothic" w:eastAsia="Arial Unicode MS" w:hAnsi="Century Gothic" w:cs="Arial Unicode MS"/>
          <w:sz w:val="20"/>
          <w:szCs w:val="20"/>
        </w:rPr>
        <w:t>Lobe 3</w:t>
      </w:r>
      <w:r w:rsidR="00E31E55" w:rsidRPr="00A43F19">
        <w:rPr>
          <w:rFonts w:ascii="Century Gothic" w:eastAsia="Arial Unicode MS" w:hAnsi="Century Gothic" w:cs="Arial Unicode MS"/>
        </w:rPr>
        <w:tab/>
      </w:r>
    </w:p>
    <w:p w14:paraId="7312C3A9" w14:textId="412DCBFC" w:rsidR="009F18C7" w:rsidRPr="00A43F19" w:rsidRDefault="00D64269" w:rsidP="00ED1DE2">
      <w:pPr>
        <w:pStyle w:val="NoSpacing"/>
        <w:ind w:firstLine="720"/>
        <w:rPr>
          <w:rFonts w:ascii="Century Gothic" w:eastAsia="Arial Unicode MS" w:hAnsi="Century Gothic" w:cs="Arial Unicode MS"/>
        </w:rPr>
      </w:pPr>
      <w:r>
        <w:rPr>
          <w:rFonts w:ascii="Century Gothic" w:eastAsia="Arial Unicode MS" w:hAnsi="Century Gothic" w:cs="Arial Unicode MS"/>
        </w:rPr>
        <w:t xml:space="preserve">          S</w:t>
      </w:r>
      <w:r w:rsidR="00E31E55" w:rsidRPr="00A43F19">
        <w:rPr>
          <w:rFonts w:ascii="Century Gothic" w:eastAsia="Arial Unicode MS" w:hAnsi="Century Gothic" w:cs="Arial Unicode MS"/>
        </w:rPr>
        <w:t>ite Lat Begin</w:t>
      </w:r>
      <w:r w:rsidR="00975E86" w:rsidRPr="00A43F19">
        <w:rPr>
          <w:rFonts w:ascii="Century Gothic" w:eastAsia="Arial Unicode MS" w:hAnsi="Century Gothic" w:cs="Arial Unicode MS"/>
        </w:rPr>
        <w:tab/>
      </w:r>
      <w:r w:rsidR="00E31E55" w:rsidRPr="00A43F19">
        <w:rPr>
          <w:rFonts w:ascii="Wingdings" w:eastAsia="Wingdings" w:hAnsi="Wingdings" w:cs="Wingdings"/>
        </w:rPr>
        <w:t>à</w:t>
      </w:r>
      <w:r w:rsidR="00DB5F4B" w:rsidRPr="00A43F19">
        <w:rPr>
          <w:rFonts w:ascii="Century Gothic" w:eastAsia="Arial Unicode MS" w:hAnsi="Century Gothic" w:cs="Arial Unicode MS"/>
        </w:rPr>
        <w:t xml:space="preserve"> L</w:t>
      </w:r>
      <w:r w:rsidR="00E31E55" w:rsidRPr="00A43F19">
        <w:rPr>
          <w:rFonts w:ascii="Century Gothic" w:eastAsia="Arial Unicode MS" w:hAnsi="Century Gothic" w:cs="Arial Unicode MS"/>
        </w:rPr>
        <w:t xml:space="preserve">ocation Trawling </w:t>
      </w:r>
      <w:proofErr w:type="gramStart"/>
      <w:r w:rsidR="00E31E55" w:rsidRPr="00A43F19">
        <w:rPr>
          <w:rFonts w:ascii="Century Gothic" w:eastAsia="Arial Unicode MS" w:hAnsi="Century Gothic" w:cs="Arial Unicode MS"/>
        </w:rPr>
        <w:t>began</w:t>
      </w:r>
      <w:proofErr w:type="gramEnd"/>
      <w:r w:rsidR="00E31E55" w:rsidRPr="00A43F19">
        <w:rPr>
          <w:rFonts w:ascii="Century Gothic" w:eastAsia="Arial Unicode MS" w:hAnsi="Century Gothic" w:cs="Arial Unicode MS"/>
        </w:rPr>
        <w:tab/>
      </w:r>
    </w:p>
    <w:p w14:paraId="51CE1586" w14:textId="14F75246" w:rsidR="009F18C7" w:rsidRPr="00A43F19" w:rsidRDefault="009F18C7" w:rsidP="009F18C7">
      <w:pPr>
        <w:pStyle w:val="NoSpacing"/>
        <w:ind w:left="2160" w:hanging="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Begin</w:t>
      </w:r>
      <w:r w:rsidR="00975E86"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ab/>
      </w:r>
    </w:p>
    <w:p w14:paraId="05F5577D" w14:textId="6F1C0518" w:rsidR="009F18C7" w:rsidRPr="00A43F19" w:rsidRDefault="009F18C7" w:rsidP="00A43F19">
      <w:pPr>
        <w:pStyle w:val="NoSpacing"/>
        <w:ind w:left="2160" w:hanging="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Lat End</w:t>
      </w:r>
      <w:r w:rsidR="00975E86" w:rsidRPr="00A43F19">
        <w:rPr>
          <w:rFonts w:ascii="Century Gothic" w:eastAsia="Arial Unicode MS" w:hAnsi="Century Gothic" w:cs="Arial Unicode MS"/>
        </w:rPr>
        <w:tab/>
      </w:r>
      <w:r w:rsidR="00E31E55" w:rsidRPr="00A43F19">
        <w:rPr>
          <w:rFonts w:ascii="Wingdings" w:eastAsia="Wingdings" w:hAnsi="Wingdings" w:cs="Wingdings"/>
        </w:rPr>
        <w:t>à</w:t>
      </w:r>
      <w:r w:rsidR="00A50C75" w:rsidRPr="00A43F19">
        <w:rPr>
          <w:rFonts w:ascii="Century Gothic" w:eastAsia="Arial Unicode MS" w:hAnsi="Century Gothic" w:cs="Arial Unicode MS"/>
        </w:rPr>
        <w:t xml:space="preserve"> L</w:t>
      </w:r>
      <w:r w:rsidR="00E31E55" w:rsidRPr="00A43F19">
        <w:rPr>
          <w:rFonts w:ascii="Century Gothic" w:eastAsia="Arial Unicode MS" w:hAnsi="Century Gothic" w:cs="Arial Unicode MS"/>
        </w:rPr>
        <w:t xml:space="preserve">ocation Trawling </w:t>
      </w:r>
      <w:proofErr w:type="gramStart"/>
      <w:r w:rsidR="00E31E55" w:rsidRPr="00A43F19">
        <w:rPr>
          <w:rFonts w:ascii="Century Gothic" w:eastAsia="Arial Unicode MS" w:hAnsi="Century Gothic" w:cs="Arial Unicode MS"/>
        </w:rPr>
        <w:t>ended</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D4F2E5F" w14:textId="20FC565E" w:rsidR="00975E86" w:rsidRPr="00A43F19" w:rsidRDefault="009F18C7"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End</w:t>
      </w:r>
      <w:r w:rsidRPr="00A43F19">
        <w:rPr>
          <w:rFonts w:ascii="Century Gothic" w:eastAsia="Arial Unicode MS" w:hAnsi="Century Gothic" w:cs="Arial Unicode MS"/>
        </w:rPr>
        <w:tab/>
      </w:r>
      <w:r w:rsidR="00E31E55" w:rsidRPr="00A43F19">
        <w:rPr>
          <w:rFonts w:ascii="Wingdings" w:eastAsia="Wingdings" w:hAnsi="Wingdings" w:cs="Wingdings"/>
        </w:rPr>
        <w:t>à</w:t>
      </w:r>
    </w:p>
    <w:p w14:paraId="6F71FE62" w14:textId="77777777" w:rsidR="00975E86" w:rsidRPr="00A43F19" w:rsidRDefault="00975E86" w:rsidP="00A43F19">
      <w:pPr>
        <w:pStyle w:val="NoSpacing"/>
        <w:ind w:left="1440"/>
        <w:rPr>
          <w:rFonts w:ascii="Century Gothic" w:eastAsia="Arial Unicode MS" w:hAnsi="Century Gothic" w:cs="Arial Unicode MS"/>
        </w:rPr>
      </w:pPr>
    </w:p>
    <w:p w14:paraId="0522805F" w14:textId="0B8A1650" w:rsidR="00975E86" w:rsidRPr="00A43F19" w:rsidRDefault="00975E86"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lastRenderedPageBreak/>
        <w:t xml:space="preserve">   </w:t>
      </w:r>
      <w:r w:rsidR="00A9758B" w:rsidRPr="00A43F19">
        <w:rPr>
          <w:rFonts w:ascii="Century Gothic" w:eastAsia="Arial Unicode MS" w:hAnsi="Century Gothic" w:cs="Arial Unicode MS"/>
        </w:rPr>
        <w:tab/>
      </w:r>
      <w:r w:rsidR="00A9758B" w:rsidRPr="00A43F19">
        <w:rPr>
          <w:rFonts w:ascii="Century Gothic" w:eastAsia="Arial Unicode MS" w:hAnsi="Century Gothic" w:cs="Arial Unicode MS"/>
        </w:rPr>
        <w:tab/>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Site Name</w:t>
      </w:r>
      <w:r w:rsidRPr="00A43F19">
        <w:rPr>
          <w:rFonts w:ascii="Century Gothic" w:eastAsia="Arial Unicode MS" w:hAnsi="Century Gothic" w:cs="Arial Unicode MS"/>
        </w:rPr>
        <w:tab/>
      </w:r>
      <w:r w:rsidRPr="00A43F19">
        <w:rPr>
          <w:rFonts w:ascii="Wingdings" w:eastAsia="Wingdings" w:hAnsi="Wingdings" w:cs="Wingdings"/>
        </w:rPr>
        <w:t>à</w:t>
      </w:r>
      <w:r w:rsidR="00A50C75" w:rsidRPr="00A43F19">
        <w:rPr>
          <w:rFonts w:ascii="Century Gothic" w:eastAsia="Arial Unicode MS" w:hAnsi="Century Gothic" w:cs="Arial Unicode MS"/>
          <w:b/>
        </w:rPr>
        <w:t xml:space="preserve"> </w:t>
      </w:r>
      <w:r w:rsidR="00A50C75" w:rsidRPr="00322B93">
        <w:rPr>
          <w:rFonts w:ascii="Century Gothic" w:eastAsia="Arial Unicode MS" w:hAnsi="Century Gothic" w:cs="Arial Unicode MS"/>
          <w:bCs/>
        </w:rPr>
        <w:t>L</w:t>
      </w:r>
      <w:r w:rsidR="00E31E55" w:rsidRPr="00322B93">
        <w:rPr>
          <w:rFonts w:ascii="Century Gothic" w:eastAsia="Arial Unicode MS" w:hAnsi="Century Gothic" w:cs="Arial Unicode MS"/>
          <w:bCs/>
        </w:rPr>
        <w:t>3S2</w:t>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E31E55" w:rsidRPr="00ED1DE2">
        <w:rPr>
          <w:rFonts w:ascii="Century Gothic" w:eastAsia="Arial Unicode MS" w:hAnsi="Century Gothic" w:cs="Arial Unicode MS"/>
          <w:sz w:val="20"/>
          <w:szCs w:val="20"/>
        </w:rPr>
        <w:t>Lobe 3 Site 2</w:t>
      </w:r>
      <w:r w:rsidR="00E31E55" w:rsidRPr="00A43F19">
        <w:rPr>
          <w:rFonts w:ascii="Century Gothic" w:eastAsia="Arial Unicode MS" w:hAnsi="Century Gothic" w:cs="Arial Unicode MS"/>
        </w:rPr>
        <w:tab/>
      </w:r>
    </w:p>
    <w:p w14:paraId="6F4E9531" w14:textId="4B86BD73" w:rsidR="00975E86" w:rsidRPr="00A43F19" w:rsidRDefault="00975E86"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A9758B" w:rsidRPr="00A43F19">
        <w:rPr>
          <w:rFonts w:ascii="Century Gothic" w:eastAsia="Arial Unicode MS" w:hAnsi="Century Gothic" w:cs="Arial Unicode MS"/>
        </w:rPr>
        <w:tab/>
      </w:r>
      <w:r w:rsidR="00A9758B" w:rsidRPr="00A43F19">
        <w:rPr>
          <w:rFonts w:ascii="Century Gothic" w:eastAsia="Arial Unicode MS" w:hAnsi="Century Gothic" w:cs="Arial Unicode MS"/>
        </w:rPr>
        <w:tab/>
      </w:r>
      <w:r w:rsidR="00D64269">
        <w:rPr>
          <w:rFonts w:ascii="Century Gothic" w:eastAsia="Arial Unicode MS" w:hAnsi="Century Gothic" w:cs="Arial Unicode MS"/>
        </w:rPr>
        <w:tab/>
      </w:r>
      <w:r w:rsidR="00E31E55" w:rsidRPr="00A43F19">
        <w:rPr>
          <w:rFonts w:ascii="Century Gothic" w:eastAsia="Arial Unicode MS" w:hAnsi="Century Gothic" w:cs="Arial Unicode MS"/>
        </w:rPr>
        <w:t>Strata</w:t>
      </w:r>
      <w:r w:rsidRPr="00A43F19">
        <w:rPr>
          <w:rFonts w:ascii="Century Gothic" w:eastAsia="Arial Unicode MS" w:hAnsi="Century Gothic" w:cs="Arial Unicode MS"/>
        </w:rPr>
        <w:tab/>
      </w:r>
      <w:r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322B93">
        <w:rPr>
          <w:rFonts w:ascii="Century Gothic" w:eastAsia="Arial Unicode MS" w:hAnsi="Century Gothic" w:cs="Arial Unicode MS"/>
          <w:bCs/>
        </w:rPr>
        <w:t>L3</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044100" w:rsidRPr="00A43F19">
        <w:rPr>
          <w:rFonts w:ascii="Century Gothic" w:eastAsia="Arial Unicode MS" w:hAnsi="Century Gothic" w:cs="Arial Unicode MS"/>
        </w:rPr>
        <w:tab/>
      </w:r>
      <w:r w:rsidR="009F18C7" w:rsidRPr="00A43F19">
        <w:rPr>
          <w:rFonts w:ascii="Century Gothic" w:eastAsia="Arial Unicode MS" w:hAnsi="Century Gothic" w:cs="Arial Unicode MS"/>
        </w:rPr>
        <w:tab/>
      </w:r>
      <w:r w:rsidR="00E31E55" w:rsidRPr="00ED1DE2">
        <w:rPr>
          <w:rFonts w:ascii="Century Gothic" w:eastAsia="Arial Unicode MS" w:hAnsi="Century Gothic" w:cs="Arial Unicode MS"/>
          <w:sz w:val="20"/>
          <w:szCs w:val="20"/>
        </w:rPr>
        <w:t>Lobe 3</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74C44C1E" w14:textId="3521C978" w:rsidR="00975E86" w:rsidRPr="00A43F19" w:rsidRDefault="00D64269" w:rsidP="00ED1DE2">
      <w:pPr>
        <w:pStyle w:val="NoSpacing"/>
        <w:ind w:left="720"/>
        <w:rPr>
          <w:rFonts w:ascii="Century Gothic" w:eastAsia="Arial Unicode MS" w:hAnsi="Century Gothic" w:cs="Arial Unicode MS"/>
        </w:rPr>
      </w:pPr>
      <w:r>
        <w:rPr>
          <w:rFonts w:ascii="Century Gothic" w:eastAsia="Arial Unicode MS" w:hAnsi="Century Gothic" w:cs="Arial Unicode MS"/>
        </w:rPr>
        <w:t xml:space="preserve">           S</w:t>
      </w:r>
      <w:r w:rsidR="00E31E55" w:rsidRPr="00A43F19">
        <w:rPr>
          <w:rFonts w:ascii="Century Gothic" w:eastAsia="Arial Unicode MS" w:hAnsi="Century Gothic" w:cs="Arial Unicode MS"/>
        </w:rPr>
        <w:t>ite Lat Begin</w:t>
      </w:r>
      <w:r>
        <w:rPr>
          <w:rFonts w:ascii="Century Gothic" w:eastAsia="Arial Unicode MS" w:hAnsi="Century Gothic" w:cs="Arial Unicode MS"/>
        </w:rPr>
        <w:tab/>
      </w:r>
      <w:r w:rsidR="00E31E55" w:rsidRPr="00A43F19">
        <w:rPr>
          <w:rFonts w:ascii="Wingdings" w:eastAsia="Wingdings" w:hAnsi="Wingdings" w:cs="Wingdings"/>
        </w:rPr>
        <w:t>à</w:t>
      </w:r>
      <w:r w:rsidR="00A50C75" w:rsidRPr="00A43F19">
        <w:rPr>
          <w:rFonts w:ascii="Century Gothic" w:eastAsia="Arial Unicode MS" w:hAnsi="Century Gothic" w:cs="Arial Unicode MS"/>
        </w:rPr>
        <w:t xml:space="preserve"> L</w:t>
      </w:r>
      <w:r w:rsidR="00E31E55" w:rsidRPr="00A43F19">
        <w:rPr>
          <w:rFonts w:ascii="Century Gothic" w:eastAsia="Arial Unicode MS" w:hAnsi="Century Gothic" w:cs="Arial Unicode MS"/>
        </w:rPr>
        <w:t xml:space="preserve">ocation Trawling </w:t>
      </w:r>
      <w:proofErr w:type="gramStart"/>
      <w:r w:rsidR="00E31E55" w:rsidRPr="00A43F19">
        <w:rPr>
          <w:rFonts w:ascii="Century Gothic" w:eastAsia="Arial Unicode MS" w:hAnsi="Century Gothic" w:cs="Arial Unicode MS"/>
        </w:rPr>
        <w:t>began</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7353A50D" w14:textId="6C3ACCA5" w:rsidR="00975E86" w:rsidRPr="00A43F19" w:rsidRDefault="00975E86"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Begin</w:t>
      </w:r>
      <w:r w:rsidRPr="00A43F19">
        <w:rPr>
          <w:rFonts w:ascii="Century Gothic" w:eastAsia="Arial Unicode MS" w:hAnsi="Century Gothic" w:cs="Arial Unicode MS"/>
        </w:rPr>
        <w:tab/>
      </w:r>
      <w:r w:rsidR="00E31E55" w:rsidRPr="00A43F19">
        <w:rPr>
          <w:rFonts w:ascii="Wingdings" w:eastAsia="Wingdings" w:hAnsi="Wingdings" w:cs="Wingdings"/>
        </w:rPr>
        <w:t>à</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255AF1C3" w14:textId="26C9BDCB" w:rsidR="00975E86" w:rsidRPr="00A43F19" w:rsidRDefault="00975E86"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S</w:t>
      </w:r>
      <w:r w:rsidR="00E31E55" w:rsidRPr="00A43F19">
        <w:rPr>
          <w:rFonts w:ascii="Century Gothic" w:eastAsia="Arial Unicode MS" w:hAnsi="Century Gothic" w:cs="Arial Unicode MS"/>
        </w:rPr>
        <w:t>ite Lat End</w:t>
      </w:r>
      <w:r w:rsidRPr="00A43F19">
        <w:rPr>
          <w:rFonts w:ascii="Century Gothic" w:eastAsia="Arial Unicode MS" w:hAnsi="Century Gothic" w:cs="Arial Unicode MS"/>
        </w:rPr>
        <w:tab/>
      </w:r>
      <w:r w:rsidR="00E31E55" w:rsidRPr="00A43F19">
        <w:rPr>
          <w:rFonts w:ascii="Wingdings" w:eastAsia="Wingdings" w:hAnsi="Wingdings" w:cs="Wingdings"/>
        </w:rPr>
        <w:t>à</w:t>
      </w:r>
      <w:r w:rsidR="00A50C75" w:rsidRPr="00A43F19">
        <w:rPr>
          <w:rFonts w:ascii="Century Gothic" w:eastAsia="Arial Unicode MS" w:hAnsi="Century Gothic" w:cs="Arial Unicode MS"/>
        </w:rPr>
        <w:t xml:space="preserve"> L</w:t>
      </w:r>
      <w:r w:rsidR="00E31E55" w:rsidRPr="00A43F19">
        <w:rPr>
          <w:rFonts w:ascii="Century Gothic" w:eastAsia="Arial Unicode MS" w:hAnsi="Century Gothic" w:cs="Arial Unicode MS"/>
        </w:rPr>
        <w:t xml:space="preserve">ocation Trawling </w:t>
      </w:r>
      <w:proofErr w:type="gramStart"/>
      <w:r w:rsidR="00E31E55" w:rsidRPr="00A43F19">
        <w:rPr>
          <w:rFonts w:ascii="Century Gothic" w:eastAsia="Arial Unicode MS" w:hAnsi="Century Gothic" w:cs="Arial Unicode MS"/>
        </w:rPr>
        <w:t>ended</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36FC9853" w14:textId="2482E54C" w:rsidR="00E31E55" w:rsidRPr="00A43F19" w:rsidRDefault="00975E86" w:rsidP="00A43F19">
      <w:pPr>
        <w:pStyle w:val="NoSpacing"/>
        <w:ind w:left="72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Lon End</w:t>
      </w:r>
      <w:r w:rsidRPr="00A43F19">
        <w:rPr>
          <w:rFonts w:ascii="Century Gothic" w:eastAsia="Arial Unicode MS" w:hAnsi="Century Gothic" w:cs="Arial Unicode MS"/>
        </w:rPr>
        <w:tab/>
      </w:r>
      <w:r w:rsidR="00E31E55" w:rsidRPr="00A43F19">
        <w:rPr>
          <w:rFonts w:ascii="Wingdings" w:eastAsia="Wingdings" w:hAnsi="Wingdings" w:cs="Wingdings"/>
        </w:rPr>
        <w:t>à</w:t>
      </w:r>
    </w:p>
    <w:p w14:paraId="23ECBA23" w14:textId="77777777" w:rsidR="002B41FA" w:rsidRPr="00A43F19" w:rsidRDefault="002B41FA" w:rsidP="00E31E55">
      <w:pPr>
        <w:pStyle w:val="NoSpacing"/>
        <w:rPr>
          <w:rFonts w:ascii="Century Gothic" w:eastAsia="Arial Unicode MS" w:hAnsi="Century Gothic" w:cs="Arial Unicode MS"/>
        </w:rPr>
      </w:pPr>
    </w:p>
    <w:p w14:paraId="73504CE0" w14:textId="236C9872" w:rsidR="00161E7A" w:rsidRDefault="00E31E55" w:rsidP="00A43F19">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Sample </w:t>
      </w:r>
      <w:r w:rsidR="00C63C2F" w:rsidRPr="00A43F19">
        <w:rPr>
          <w:rFonts w:ascii="Century Gothic" w:eastAsia="Arial Unicode MS" w:hAnsi="Century Gothic" w:cs="Arial Unicode MS"/>
          <w:u w:val="single"/>
        </w:rPr>
        <w:t>form</w:t>
      </w:r>
    </w:p>
    <w:p w14:paraId="136C68BF" w14:textId="7890391C" w:rsidR="00E31E55" w:rsidRPr="00A43F19" w:rsidRDefault="00013A04"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E</w:t>
      </w:r>
      <w:r w:rsidR="00044100" w:rsidRPr="00A43F19">
        <w:rPr>
          <w:rFonts w:ascii="Century Gothic" w:eastAsia="Arial Unicode MS" w:hAnsi="Century Gothic" w:cs="Arial Unicode MS"/>
        </w:rPr>
        <w:t>nter one Sample for e</w:t>
      </w:r>
      <w:r w:rsidR="00E31E55" w:rsidRPr="00A43F19">
        <w:rPr>
          <w:rFonts w:ascii="Century Gothic" w:eastAsia="Arial Unicode MS" w:hAnsi="Century Gothic" w:cs="Arial Unicode MS"/>
        </w:rPr>
        <w:t>ach Site with the date the</w:t>
      </w:r>
      <w:r w:rsidR="000A1720" w:rsidRPr="00A43F19">
        <w:rPr>
          <w:rFonts w:ascii="Century Gothic" w:eastAsia="Arial Unicode MS" w:hAnsi="Century Gothic" w:cs="Arial Unicode MS"/>
        </w:rPr>
        <w:t xml:space="preserve"> </w:t>
      </w:r>
      <w:r w:rsidR="00331101" w:rsidRPr="00A43F19">
        <w:rPr>
          <w:rFonts w:ascii="Century Gothic" w:eastAsia="Arial Unicode MS" w:hAnsi="Century Gothic" w:cs="Arial Unicode MS"/>
        </w:rPr>
        <w:t>S</w:t>
      </w:r>
      <w:r w:rsidR="00E31E55" w:rsidRPr="00A43F19">
        <w:rPr>
          <w:rFonts w:ascii="Century Gothic" w:eastAsia="Arial Unicode MS" w:hAnsi="Century Gothic" w:cs="Arial Unicode MS"/>
        </w:rPr>
        <w:t xml:space="preserve">ample was completed. </w:t>
      </w:r>
      <w:r w:rsidR="00E31E55" w:rsidRPr="00A43F19">
        <w:rPr>
          <w:rFonts w:ascii="Century Gothic" w:eastAsia="Arial Unicode MS" w:hAnsi="Century Gothic" w:cs="Arial Unicode MS"/>
        </w:rPr>
        <w:tab/>
      </w:r>
    </w:p>
    <w:p w14:paraId="381F9797" w14:textId="77777777" w:rsidR="00114BC1" w:rsidRPr="00A43F19" w:rsidRDefault="00114BC1" w:rsidP="00E31E55">
      <w:pPr>
        <w:pStyle w:val="NoSpacing"/>
        <w:rPr>
          <w:rFonts w:ascii="Century Gothic" w:eastAsia="Arial Unicode MS" w:hAnsi="Century Gothic" w:cs="Arial Unicode MS"/>
        </w:rPr>
      </w:pPr>
    </w:p>
    <w:p w14:paraId="6E64482F" w14:textId="5CEF9EA2" w:rsidR="00414CA0"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7A792D">
        <w:rPr>
          <w:rFonts w:ascii="Century Gothic" w:eastAsia="Arial Unicode MS" w:hAnsi="Century Gothic" w:cs="Arial Unicode MS"/>
        </w:rPr>
        <w:tab/>
        <w:t xml:space="preserve">         </w:t>
      </w:r>
      <w:r w:rsidRPr="00A43F19">
        <w:rPr>
          <w:rFonts w:ascii="Century Gothic" w:eastAsia="Arial Unicode MS" w:hAnsi="Century Gothic" w:cs="Arial Unicode MS"/>
        </w:rPr>
        <w:t>Sample Name</w:t>
      </w:r>
      <w:r w:rsidR="007A792D">
        <w:rPr>
          <w:rFonts w:ascii="Century Gothic" w:eastAsia="Arial Unicode MS" w:hAnsi="Century Gothic" w:cs="Arial Unicode MS"/>
        </w:rPr>
        <w:tab/>
      </w:r>
      <w:r w:rsidR="00044100" w:rsidRPr="00A43F19">
        <w:rPr>
          <w:rFonts w:ascii="Wingdings" w:eastAsia="Wingdings" w:hAnsi="Wingdings" w:cs="Wingdings"/>
        </w:rPr>
        <w:t>à</w:t>
      </w:r>
      <w:r w:rsidRPr="00A43F19">
        <w:rPr>
          <w:rFonts w:ascii="Century Gothic" w:eastAsia="Arial Unicode MS" w:hAnsi="Century Gothic" w:cs="Arial Unicode MS"/>
        </w:rPr>
        <w:t xml:space="preserve"> </w:t>
      </w:r>
      <w:r w:rsidRPr="00322B93">
        <w:rPr>
          <w:rFonts w:ascii="Century Gothic" w:eastAsia="Arial Unicode MS" w:hAnsi="Century Gothic" w:cs="Arial Unicode MS"/>
          <w:bCs/>
        </w:rPr>
        <w:t>L1S1</w:t>
      </w:r>
      <w:r w:rsidRPr="00A43F19">
        <w:rPr>
          <w:rFonts w:ascii="Century Gothic" w:eastAsia="Arial Unicode MS" w:hAnsi="Century Gothic" w:cs="Arial Unicode MS"/>
        </w:rPr>
        <w:tab/>
      </w:r>
      <w:r w:rsidR="00F018C3" w:rsidRPr="00A43F19">
        <w:rPr>
          <w:rFonts w:ascii="Century Gothic" w:eastAsia="Arial Unicode MS" w:hAnsi="Century Gothic" w:cs="Arial Unicode MS"/>
        </w:rPr>
        <w:tab/>
      </w:r>
      <w:r w:rsidR="00902BE3" w:rsidRPr="00A43F19">
        <w:rPr>
          <w:rFonts w:ascii="Century Gothic" w:eastAsia="Arial Unicode MS" w:hAnsi="Century Gothic" w:cs="Arial Unicode MS"/>
        </w:rPr>
        <w:tab/>
      </w:r>
      <w:r w:rsidRPr="00ED1DE2">
        <w:rPr>
          <w:rFonts w:ascii="Century Gothic" w:eastAsia="Arial Unicode MS" w:hAnsi="Century Gothic" w:cs="Arial Unicode MS"/>
          <w:sz w:val="20"/>
          <w:szCs w:val="20"/>
        </w:rPr>
        <w:t>Sample for Site L1S1</w:t>
      </w:r>
      <w:r w:rsidR="00975E86"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Sampled Date</w:t>
      </w:r>
      <w:r w:rsidR="00585578" w:rsidRPr="00A43F19">
        <w:rPr>
          <w:rFonts w:ascii="Century Gothic" w:eastAsia="Arial Unicode MS" w:hAnsi="Century Gothic" w:cs="Arial Unicode MS"/>
        </w:rPr>
        <w:tab/>
      </w:r>
      <w:r w:rsidR="00044100" w:rsidRPr="00A43F19">
        <w:rPr>
          <w:rFonts w:ascii="Wingdings" w:eastAsia="Wingdings" w:hAnsi="Wingdings" w:cs="Wingdings"/>
        </w:rPr>
        <w:t>à</w:t>
      </w:r>
      <w:r w:rsidRPr="00A43F19">
        <w:rPr>
          <w:rFonts w:ascii="Century Gothic" w:eastAsia="Arial Unicode MS" w:hAnsi="Century Gothic" w:cs="Arial Unicode MS"/>
        </w:rPr>
        <w:t xml:space="preserve"> </w:t>
      </w:r>
      <w:r w:rsidR="00ED5D08" w:rsidRPr="00322B93">
        <w:rPr>
          <w:rFonts w:ascii="Century Gothic" w:eastAsia="Arial Unicode MS" w:hAnsi="Century Gothic" w:cs="Arial Unicode MS"/>
        </w:rPr>
        <w:t>0</w:t>
      </w:r>
      <w:r w:rsidRPr="00322B93">
        <w:rPr>
          <w:rFonts w:ascii="Century Gothic" w:eastAsia="Arial Unicode MS" w:hAnsi="Century Gothic" w:cs="Arial Unicode MS"/>
        </w:rPr>
        <w:t>6/13/</w:t>
      </w:r>
      <w:r w:rsidR="00775547" w:rsidRPr="00322B93">
        <w:rPr>
          <w:rFonts w:ascii="Century Gothic" w:eastAsia="Arial Unicode MS" w:hAnsi="Century Gothic" w:cs="Arial Unicode MS"/>
        </w:rPr>
        <w:t>2022</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ED1DE2">
        <w:rPr>
          <w:rFonts w:ascii="Century Gothic" w:eastAsia="Arial Unicode MS" w:hAnsi="Century Gothic" w:cs="Arial Unicode MS"/>
          <w:sz w:val="20"/>
          <w:szCs w:val="20"/>
        </w:rPr>
        <w:t>Before midnight</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451A18">
        <w:rPr>
          <w:rFonts w:ascii="Century Gothic" w:eastAsia="Arial Unicode MS" w:hAnsi="Century Gothic" w:cs="Arial Unicode MS"/>
        </w:rPr>
        <w:tab/>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Method</w:t>
      </w:r>
      <w:r w:rsidR="00585578" w:rsidRPr="00A43F19">
        <w:rPr>
          <w:rFonts w:ascii="Century Gothic" w:eastAsia="Arial Unicode MS" w:hAnsi="Century Gothic" w:cs="Arial Unicode MS"/>
        </w:rPr>
        <w:tab/>
      </w:r>
      <w:r w:rsidR="00414CA0" w:rsidRPr="00A43F19">
        <w:rPr>
          <w:rFonts w:ascii="Wingdings" w:eastAsia="Wingdings" w:hAnsi="Wingdings" w:cs="Wingdings"/>
        </w:rPr>
        <w:t>à</w:t>
      </w:r>
      <w:r w:rsidRPr="00A43F19">
        <w:rPr>
          <w:rFonts w:ascii="Century Gothic" w:eastAsia="Arial Unicode MS" w:hAnsi="Century Gothic" w:cs="Arial Unicode MS"/>
        </w:rPr>
        <w:t xml:space="preserve"> </w:t>
      </w:r>
      <w:proofErr w:type="gramStart"/>
      <w:r w:rsidRPr="00A43F19">
        <w:rPr>
          <w:rFonts w:ascii="Century Gothic" w:eastAsia="Arial Unicode MS" w:hAnsi="Century Gothic" w:cs="Arial Unicode MS"/>
        </w:rPr>
        <w:t>Trawling</w:t>
      </w:r>
      <w:proofErr w:type="gramEnd"/>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33465A19" w14:textId="7C5A019C" w:rsidR="00927920" w:rsidRDefault="00E31E55" w:rsidP="00697423">
      <w:pPr>
        <w:pStyle w:val="NoSpacing"/>
        <w:rPr>
          <w:rFonts w:ascii="Century Gothic" w:eastAsia="Arial Unicode MS" w:hAnsi="Century Gothic" w:cs="Arial Unicode MS"/>
          <w:iCs/>
          <w:u w:val="single"/>
        </w:rPr>
      </w:pPr>
      <w:r w:rsidRPr="00ED1DE2">
        <w:rPr>
          <w:rFonts w:ascii="Century Gothic" w:eastAsia="Arial Unicode MS" w:hAnsi="Century Gothic" w:cs="Arial Unicode MS"/>
          <w:iCs/>
          <w:u w:val="single"/>
        </w:rPr>
        <w:t>Trawl Settings</w:t>
      </w:r>
      <w:r w:rsidRPr="00ED1DE2">
        <w:rPr>
          <w:rFonts w:ascii="Century Gothic" w:eastAsia="Arial Unicode MS" w:hAnsi="Century Gothic" w:cs="Arial Unicode MS"/>
          <w:iCs/>
          <w:u w:val="single"/>
        </w:rPr>
        <w:tab/>
      </w:r>
    </w:p>
    <w:p w14:paraId="6A9CCBC2" w14:textId="3024707F" w:rsidR="00927920" w:rsidRDefault="00E31E55" w:rsidP="00927920">
      <w:pPr>
        <w:pStyle w:val="NoSpacing"/>
        <w:ind w:left="1440" w:firstLine="300"/>
        <w:rPr>
          <w:rFonts w:ascii="Century Gothic" w:eastAsia="Arial Unicode MS" w:hAnsi="Century Gothic" w:cs="Arial Unicode MS"/>
        </w:rPr>
      </w:pPr>
      <w:r w:rsidRPr="00A43F19">
        <w:rPr>
          <w:rFonts w:ascii="Century Gothic" w:eastAsia="Arial Unicode MS" w:hAnsi="Century Gothic" w:cs="Arial Unicode MS"/>
        </w:rPr>
        <w:t>Number of Steps</w:t>
      </w:r>
      <w:r w:rsidR="007A792D">
        <w:rPr>
          <w:rFonts w:ascii="Century Gothic" w:eastAsia="Arial Unicode MS" w:hAnsi="Century Gothic" w:cs="Arial Unicode MS"/>
        </w:rPr>
        <w:tab/>
      </w:r>
      <w:r w:rsidR="00114BC1" w:rsidRPr="00A43F19">
        <w:rPr>
          <w:rFonts w:ascii="Wingdings" w:eastAsia="Wingdings" w:hAnsi="Wingdings" w:cs="Wingdings"/>
        </w:rPr>
        <w:t>à</w:t>
      </w:r>
      <w:r w:rsidR="00114BC1" w:rsidRPr="00A43F19">
        <w:rPr>
          <w:rFonts w:ascii="Century Gothic" w:eastAsia="Arial Unicode MS" w:hAnsi="Century Gothic" w:cs="Arial Unicode MS"/>
        </w:rPr>
        <w:t xml:space="preserve"> </w:t>
      </w:r>
      <w:r w:rsidRPr="00A43F19">
        <w:rPr>
          <w:rFonts w:ascii="Century Gothic" w:eastAsia="Arial Unicode MS" w:hAnsi="Century Gothic" w:cs="Arial Unicode MS"/>
        </w:rPr>
        <w:t>5</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4C3EDEE9" w14:textId="760FD778" w:rsidR="00927920" w:rsidRDefault="00927920" w:rsidP="00927920">
      <w:pPr>
        <w:pStyle w:val="NoSpacing"/>
        <w:ind w:left="1440" w:firstLine="30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Time at Step (s)</w:t>
      </w:r>
      <w:r w:rsidR="00A93AF5" w:rsidRPr="00A43F19">
        <w:rPr>
          <w:rFonts w:ascii="Century Gothic" w:eastAsia="Arial Unicode MS" w:hAnsi="Century Gothic" w:cs="Arial Unicode MS"/>
        </w:rPr>
        <w:tab/>
      </w:r>
      <w:r w:rsidR="00114BC1" w:rsidRPr="00A43F19">
        <w:rPr>
          <w:rFonts w:ascii="Wingdings" w:eastAsia="Wingdings" w:hAnsi="Wingdings" w:cs="Wingdings"/>
        </w:rPr>
        <w:t>à</w:t>
      </w:r>
      <w:r w:rsidR="00114BC1"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300</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54C333A" w14:textId="5005603D" w:rsidR="00927920" w:rsidRDefault="00E31E55" w:rsidP="00927920">
      <w:pPr>
        <w:pStyle w:val="NoSpacing"/>
        <w:ind w:left="1440" w:firstLine="300"/>
        <w:rPr>
          <w:rFonts w:ascii="Century Gothic" w:eastAsia="Arial Unicode MS" w:hAnsi="Century Gothic" w:cs="Arial Unicode MS"/>
        </w:rPr>
      </w:pPr>
      <w:r w:rsidRPr="00A43F19">
        <w:rPr>
          <w:rFonts w:ascii="Century Gothic" w:eastAsia="Arial Unicode MS" w:hAnsi="Century Gothic" w:cs="Arial Unicode MS"/>
        </w:rPr>
        <w:t>Time Btw Step (s)</w:t>
      </w:r>
      <w:r w:rsidR="007A792D">
        <w:rPr>
          <w:rFonts w:ascii="Century Gothic" w:eastAsia="Arial Unicode MS" w:hAnsi="Century Gothic" w:cs="Arial Unicode MS"/>
        </w:rPr>
        <w:tab/>
      </w:r>
      <w:r w:rsidR="00114BC1" w:rsidRPr="00A43F19">
        <w:rPr>
          <w:rFonts w:ascii="Wingdings" w:eastAsia="Wingdings" w:hAnsi="Wingdings" w:cs="Wingdings"/>
        </w:rPr>
        <w:t>à</w:t>
      </w:r>
      <w:r w:rsidR="00114BC1" w:rsidRPr="00A43F19">
        <w:rPr>
          <w:rFonts w:ascii="Century Gothic" w:eastAsia="Arial Unicode MS" w:hAnsi="Century Gothic" w:cs="Arial Unicode MS"/>
        </w:rPr>
        <w:t xml:space="preserve"> </w:t>
      </w:r>
      <w:r w:rsidRPr="00A43F19">
        <w:rPr>
          <w:rFonts w:ascii="Century Gothic" w:eastAsia="Arial Unicode MS" w:hAnsi="Century Gothic" w:cs="Arial Unicode MS"/>
        </w:rPr>
        <w:t>23</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1F47EFBF" w14:textId="7C448E15" w:rsidR="00FD74F8" w:rsidRDefault="00927920" w:rsidP="00ED1DE2">
      <w:pPr>
        <w:pStyle w:val="NoSpacing"/>
        <w:rPr>
          <w:rFonts w:ascii="Century Gothic" w:eastAsia="Arial Unicode MS" w:hAnsi="Century Gothic" w:cs="Arial Unicode MS"/>
        </w:rPr>
      </w:pP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Boat Speed (km/h)</w:t>
      </w:r>
      <w:r w:rsidR="008C2881" w:rsidRPr="00A43F19">
        <w:rPr>
          <w:rFonts w:ascii="Century Gothic" w:eastAsia="Arial Unicode MS" w:hAnsi="Century Gothic" w:cs="Arial Unicode MS"/>
        </w:rPr>
        <w:tab/>
      </w:r>
      <w:r w:rsidR="00114BC1" w:rsidRPr="00A43F19">
        <w:rPr>
          <w:rFonts w:ascii="Wingdings" w:eastAsia="Wingdings" w:hAnsi="Wingdings" w:cs="Wingdings"/>
        </w:rPr>
        <w:t>à</w:t>
      </w:r>
      <w:r w:rsidR="00114BC1"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1</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F07AD">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395CAC35" w14:textId="412C03C6" w:rsidR="00FD74F8" w:rsidRDefault="00FD74F8" w:rsidP="001273FD">
      <w:pPr>
        <w:pStyle w:val="NoSpacing"/>
        <w:ind w:left="1440"/>
        <w:rPr>
          <w:rFonts w:ascii="Century Gothic" w:eastAsia="Arial Unicode MS" w:hAnsi="Century Gothic" w:cs="Arial Unicode MS"/>
        </w:rPr>
      </w:pPr>
      <w:r>
        <w:rPr>
          <w:rFonts w:ascii="Century Gothic" w:eastAsia="Arial Unicode MS" w:hAnsi="Century Gothic" w:cs="Arial Unicode MS"/>
          <w:iCs/>
        </w:rPr>
        <w:t xml:space="preserve">         </w:t>
      </w:r>
      <w:r w:rsidR="00E31E55" w:rsidRPr="00A43F19">
        <w:rPr>
          <w:rFonts w:ascii="Century Gothic" w:eastAsia="Arial Unicode MS" w:hAnsi="Century Gothic" w:cs="Arial Unicode MS"/>
        </w:rPr>
        <w:t>Net Area (m2)</w:t>
      </w:r>
      <w:r w:rsidR="007A792D">
        <w:rPr>
          <w:rFonts w:ascii="Century Gothic" w:eastAsia="Arial Unicode MS" w:hAnsi="Century Gothic" w:cs="Arial Unicode MS"/>
        </w:rPr>
        <w:tab/>
      </w:r>
      <w:r w:rsidR="00114BC1" w:rsidRPr="00A43F19">
        <w:rPr>
          <w:rFonts w:ascii="Wingdings" w:eastAsia="Wingdings" w:hAnsi="Wingdings" w:cs="Wingdings"/>
        </w:rPr>
        <w:t>à</w:t>
      </w:r>
      <w:r w:rsidR="00A93AF5" w:rsidRPr="00A43F19">
        <w:rPr>
          <w:rFonts w:ascii="Century Gothic" w:eastAsia="Arial Unicode MS" w:hAnsi="Century Gothic" w:cs="Arial Unicode MS"/>
        </w:rPr>
        <w:t xml:space="preserve"> 1</w:t>
      </w:r>
      <w:r w:rsidR="00E31E55" w:rsidRPr="00A43F19">
        <w:rPr>
          <w:rFonts w:ascii="Century Gothic" w:eastAsia="Arial Unicode MS" w:hAnsi="Century Gothic" w:cs="Arial Unicode MS"/>
        </w:rPr>
        <w:t>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69643369" w14:textId="3B325B7B" w:rsidR="000E4D39" w:rsidRDefault="00FD74F8" w:rsidP="001273FD">
      <w:pPr>
        <w:pStyle w:val="NoSpacing"/>
        <w:ind w:left="144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Min Depth (m)</w:t>
      </w:r>
      <w:r w:rsidR="007A792D">
        <w:rPr>
          <w:rFonts w:ascii="Century Gothic" w:eastAsia="Arial Unicode MS" w:hAnsi="Century Gothic" w:cs="Arial Unicode MS"/>
        </w:rPr>
        <w:tab/>
      </w:r>
      <w:r w:rsidR="00114BC1" w:rsidRPr="00A43F19">
        <w:rPr>
          <w:rFonts w:ascii="Wingdings" w:eastAsia="Wingdings" w:hAnsi="Wingdings" w:cs="Wingdings"/>
        </w:rPr>
        <w:t>à</w:t>
      </w:r>
      <w:r w:rsidR="00231117" w:rsidRPr="00A43F19">
        <w:rPr>
          <w:rFonts w:ascii="Century Gothic" w:eastAsia="Arial Unicode MS" w:hAnsi="Century Gothic" w:cs="Arial Unicode MS"/>
        </w:rPr>
        <w:t xml:space="preserve"> 5</w:t>
      </w:r>
      <w:r w:rsidR="00A93AF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F1F2741" w14:textId="2AFAFBAA" w:rsidR="000E4D39" w:rsidRDefault="00FD74F8" w:rsidP="00ED1DE2">
      <w:pPr>
        <w:pStyle w:val="NoSpacing"/>
        <w:rPr>
          <w:rFonts w:ascii="Century Gothic" w:eastAsia="Arial Unicode MS" w:hAnsi="Century Gothic" w:cs="Arial Unicode MS"/>
        </w:rPr>
      </w:pPr>
      <w:r>
        <w:rPr>
          <w:rFonts w:ascii="Century Gothic" w:eastAsia="Arial Unicode MS" w:hAnsi="Century Gothic" w:cs="Arial Unicode MS"/>
        </w:rPr>
        <w:tab/>
      </w: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Max Depth (m)</w:t>
      </w:r>
      <w:r w:rsidR="001273FD">
        <w:rPr>
          <w:rFonts w:ascii="Century Gothic" w:eastAsia="Arial Unicode MS" w:hAnsi="Century Gothic" w:cs="Arial Unicode MS"/>
        </w:rPr>
        <w:tab/>
      </w:r>
      <w:r w:rsidR="00114BC1" w:rsidRPr="00A43F19">
        <w:rPr>
          <w:rFonts w:ascii="Wingdings" w:eastAsia="Wingdings" w:hAnsi="Wingdings" w:cs="Wingdings"/>
        </w:rPr>
        <w:t>à</w:t>
      </w:r>
      <w:r w:rsidR="00231117" w:rsidRPr="00A43F19">
        <w:rPr>
          <w:rFonts w:ascii="Century Gothic" w:eastAsia="Arial Unicode MS" w:hAnsi="Century Gothic" w:cs="Arial Unicode MS"/>
        </w:rPr>
        <w:t xml:space="preserve"> 3</w:t>
      </w:r>
      <w:r w:rsidR="00E31E55" w:rsidRPr="00A43F19">
        <w:rPr>
          <w:rFonts w:ascii="Century Gothic" w:eastAsia="Arial Unicode MS" w:hAnsi="Century Gothic" w:cs="Arial Unicode MS"/>
        </w:rPr>
        <w:t>0</w:t>
      </w:r>
      <w:r w:rsidR="0083249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Pr>
          <w:rFonts w:ascii="Century Gothic" w:eastAsia="Arial Unicode MS" w:hAnsi="Century Gothic" w:cs="Arial Unicode MS"/>
        </w:rPr>
        <w:tab/>
      </w:r>
      <w:r>
        <w:rPr>
          <w:rFonts w:ascii="Century Gothic" w:eastAsia="Arial Unicode MS" w:hAnsi="Century Gothic" w:cs="Arial Unicode MS"/>
        </w:rPr>
        <w:tab/>
      </w:r>
      <w:r w:rsidR="007A792D">
        <w:rPr>
          <w:rFonts w:ascii="Century Gothic" w:eastAsia="Arial Unicode MS" w:hAnsi="Century Gothic" w:cs="Arial Unicode MS"/>
        </w:rPr>
        <w:t xml:space="preserve">        </w:t>
      </w:r>
      <w:r>
        <w:rPr>
          <w:rFonts w:ascii="Century Gothic" w:eastAsia="Arial Unicode MS" w:hAnsi="Century Gothic" w:cs="Arial Unicode MS"/>
        </w:rPr>
        <w:t xml:space="preserve">   </w:t>
      </w:r>
      <w:r w:rsidR="008C2881" w:rsidRPr="00A43F19">
        <w:rPr>
          <w:rFonts w:ascii="Century Gothic" w:eastAsia="Arial Unicode MS" w:hAnsi="Century Gothic" w:cs="Arial Unicode MS"/>
        </w:rPr>
        <w:t xml:space="preserve"> </w:t>
      </w:r>
      <w:r w:rsidR="00F11EF2"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Gear</w:t>
      </w:r>
      <w:r w:rsidR="00247E74" w:rsidRPr="00A43F19">
        <w:rPr>
          <w:rFonts w:ascii="Century Gothic" w:eastAsia="Arial Unicode MS" w:hAnsi="Century Gothic" w:cs="Arial Unicode MS"/>
        </w:rPr>
        <w:tab/>
      </w:r>
      <w:r w:rsidR="00114BC1"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F556FE" w:rsidRPr="00A43F19">
        <w:rPr>
          <w:rFonts w:ascii="Century Gothic" w:eastAsia="Arial Unicode MS" w:hAnsi="Century Gothic" w:cs="Arial Unicode MS"/>
        </w:rPr>
        <w:t>T</w:t>
      </w:r>
      <w:r w:rsidR="00E31E55" w:rsidRPr="00A43F19">
        <w:rPr>
          <w:rFonts w:ascii="Century Gothic" w:eastAsia="Arial Unicode MS" w:hAnsi="Century Gothic" w:cs="Arial Unicode MS"/>
        </w:rPr>
        <w:t xml:space="preserve">rawl </w:t>
      </w:r>
      <w:r w:rsidR="00F556FE" w:rsidRPr="00A43F19">
        <w:rPr>
          <w:rFonts w:ascii="Century Gothic" w:eastAsia="Arial Unicode MS" w:hAnsi="Century Gothic" w:cs="Arial Unicode MS"/>
        </w:rPr>
        <w:t>N</w:t>
      </w:r>
      <w:r w:rsidR="00E31E55" w:rsidRPr="00A43F19">
        <w:rPr>
          <w:rFonts w:ascii="Century Gothic" w:eastAsia="Arial Unicode MS" w:hAnsi="Century Gothic" w:cs="Arial Unicode MS"/>
        </w:rPr>
        <w:t>et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B7A4570" w14:textId="5FC6C0D3" w:rsidR="006B3C6A" w:rsidRPr="00A43F19" w:rsidRDefault="000E4D39" w:rsidP="000E4D39">
      <w:pPr>
        <w:pStyle w:val="NoSpacing"/>
        <w:rPr>
          <w:rFonts w:ascii="Century Gothic" w:eastAsia="Arial Unicode MS" w:hAnsi="Century Gothic" w:cs="Arial Unicode MS"/>
        </w:rPr>
      </w:pPr>
      <w:r>
        <w:rPr>
          <w:rFonts w:ascii="Century Gothic" w:eastAsia="Arial Unicode MS" w:hAnsi="Century Gothic" w:cs="Arial Unicode MS"/>
        </w:rPr>
        <w:tab/>
      </w: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Method Type</w:t>
      </w:r>
      <w:r w:rsidR="001273FD">
        <w:rPr>
          <w:rFonts w:ascii="Century Gothic" w:eastAsia="Arial Unicode MS" w:hAnsi="Century Gothic" w:cs="Arial Unicode MS"/>
        </w:rPr>
        <w:tab/>
      </w:r>
      <w:r w:rsidR="00114BC1" w:rsidRPr="00A43F19">
        <w:rPr>
          <w:rFonts w:ascii="Wingdings" w:eastAsia="Wingdings" w:hAnsi="Wingdings" w:cs="Wingdings"/>
        </w:rPr>
        <w:t>à</w:t>
      </w:r>
      <w:r w:rsidR="00E31E55" w:rsidRPr="00A43F19">
        <w:rPr>
          <w:rFonts w:ascii="Century Gothic" w:eastAsia="Arial Unicode MS" w:hAnsi="Century Gothic" w:cs="Arial Unicode MS"/>
        </w:rPr>
        <w:t xml:space="preserve"> Otter </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sidR="006B24F4" w:rsidRPr="00A43F19">
        <w:rPr>
          <w:rFonts w:ascii="Century Gothic" w:eastAsia="Arial Unicode MS" w:hAnsi="Century Gothic" w:cs="Arial Unicode MS"/>
        </w:rPr>
        <w:tab/>
      </w:r>
      <w:r w:rsidR="008C2881" w:rsidRPr="00A43F19">
        <w:rPr>
          <w:rFonts w:ascii="Century Gothic" w:eastAsia="Arial Unicode MS" w:hAnsi="Century Gothic" w:cs="Arial Unicode MS"/>
        </w:rPr>
        <w:t xml:space="preserve">   </w:t>
      </w:r>
      <w:r w:rsidR="001273FD">
        <w:rPr>
          <w:rFonts w:ascii="Century Gothic" w:eastAsia="Arial Unicode MS" w:hAnsi="Century Gothic" w:cs="Arial Unicode MS"/>
        </w:rPr>
        <w:t xml:space="preserve"> E</w:t>
      </w:r>
      <w:r w:rsidR="00E31E55" w:rsidRPr="00A43F19">
        <w:rPr>
          <w:rFonts w:ascii="Century Gothic" w:eastAsia="Arial Unicode MS" w:hAnsi="Century Gothic" w:cs="Arial Unicode MS"/>
        </w:rPr>
        <w:t>ffort Type</w:t>
      </w:r>
      <w:r w:rsidR="007A792D">
        <w:rPr>
          <w:rFonts w:ascii="Century Gothic" w:eastAsia="Arial Unicode MS" w:hAnsi="Century Gothic" w:cs="Arial Unicode MS"/>
        </w:rPr>
        <w:tab/>
      </w:r>
      <w:r w:rsidR="0056778C" w:rsidRPr="00A43F19">
        <w:rPr>
          <w:rFonts w:ascii="Wingdings" w:eastAsia="Wingdings" w:hAnsi="Wingdings" w:cs="Wingdings"/>
        </w:rPr>
        <w:t>à</w:t>
      </w:r>
      <w:r w:rsidR="0056778C"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Area (m2)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sidR="008C2881"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1273FD">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w:t>
      </w:r>
      <w:r w:rsidR="0056778C" w:rsidRPr="00A43F19">
        <w:rPr>
          <w:rFonts w:ascii="Century Gothic" w:eastAsia="Arial Unicode MS" w:hAnsi="Century Gothic" w:cs="Arial Unicode MS"/>
        </w:rPr>
        <w:t xml:space="preserve"> </w:t>
      </w:r>
      <w:r w:rsidR="00D64269">
        <w:rPr>
          <w:rFonts w:ascii="Century Gothic" w:eastAsia="Arial Unicode MS" w:hAnsi="Century Gothic" w:cs="Arial Unicode MS"/>
        </w:rPr>
        <w:tab/>
      </w:r>
      <w:r w:rsidR="0056778C" w:rsidRPr="00A43F19">
        <w:rPr>
          <w:rFonts w:ascii="Wingdings" w:eastAsia="Wingdings" w:hAnsi="Wingdings" w:cs="Wingdings"/>
        </w:rPr>
        <w:t>à</w:t>
      </w:r>
      <w:r w:rsidR="00231117" w:rsidRPr="00A43F19">
        <w:rPr>
          <w:rFonts w:ascii="Century Gothic" w:eastAsia="Arial Unicode MS" w:hAnsi="Century Gothic" w:cs="Arial Unicode MS"/>
        </w:rPr>
        <w:t xml:space="preserve"> 6</w:t>
      </w:r>
      <w:r w:rsidR="00E31E55" w:rsidRPr="00A43F19">
        <w:rPr>
          <w:rFonts w:ascii="Century Gothic" w:eastAsia="Arial Unicode MS" w:hAnsi="Century Gothic" w:cs="Arial Unicode MS"/>
        </w:rPr>
        <w:t>874</w:t>
      </w:r>
      <w:r w:rsidR="00D81881" w:rsidRPr="00A43F19">
        <w:rPr>
          <w:rFonts w:ascii="Century Gothic" w:eastAsia="Arial Unicode MS" w:hAnsi="Century Gothic" w:cs="Arial Unicode MS"/>
        </w:rPr>
        <w:t xml:space="preserve">    </w:t>
      </w:r>
      <w:r w:rsidR="00F11EF2" w:rsidRPr="00A43F19">
        <w:rPr>
          <w:rFonts w:ascii="Century Gothic" w:eastAsia="Arial Unicode MS" w:hAnsi="Century Gothic" w:cs="Arial Unicode MS"/>
        </w:rPr>
        <w:t xml:space="preserve"> </w:t>
      </w:r>
      <w:r w:rsidR="007235E5" w:rsidRPr="00A43F19">
        <w:rPr>
          <w:rFonts w:ascii="Century Gothic" w:eastAsia="Arial Unicode MS" w:hAnsi="Century Gothic" w:cs="Arial Unicode MS"/>
        </w:rPr>
        <w:tab/>
      </w:r>
      <w:r w:rsidR="00103C0B">
        <w:rPr>
          <w:rFonts w:ascii="Century Gothic" w:eastAsia="Arial Unicode MS" w:hAnsi="Century Gothic" w:cs="Arial Unicode MS"/>
        </w:rPr>
        <w:tab/>
      </w:r>
      <w:r w:rsidR="00103C0B">
        <w:rPr>
          <w:rFonts w:ascii="Century Gothic" w:eastAsia="Arial Unicode MS" w:hAnsi="Century Gothic" w:cs="Arial Unicode MS"/>
        </w:rPr>
        <w:tab/>
      </w:r>
      <w:r w:rsidR="00E31E55" w:rsidRPr="00ED1DE2">
        <w:rPr>
          <w:rFonts w:ascii="Century Gothic" w:eastAsia="Arial Unicode MS" w:hAnsi="Century Gothic" w:cs="Arial Unicode MS"/>
          <w:sz w:val="20"/>
          <w:szCs w:val="20"/>
        </w:rPr>
        <w:t>Surface area of</w:t>
      </w:r>
      <w:r w:rsidR="00E239B4" w:rsidRPr="00ED1DE2">
        <w:rPr>
          <w:rFonts w:ascii="Century Gothic" w:eastAsia="Arial Unicode MS" w:hAnsi="Century Gothic" w:cs="Arial Unicode MS"/>
          <w:sz w:val="20"/>
          <w:szCs w:val="20"/>
        </w:rPr>
        <w:t xml:space="preserve"> </w:t>
      </w:r>
      <w:r w:rsidR="00E31E55" w:rsidRPr="00ED1DE2">
        <w:rPr>
          <w:rFonts w:ascii="Century Gothic" w:eastAsia="Arial Unicode MS" w:hAnsi="Century Gothic" w:cs="Arial Unicode MS"/>
          <w:sz w:val="20"/>
          <w:szCs w:val="20"/>
        </w:rPr>
        <w:t>Strat</w:t>
      </w:r>
      <w:r w:rsidR="00544C6B" w:rsidRPr="00ED1DE2">
        <w:rPr>
          <w:rFonts w:ascii="Century Gothic" w:eastAsia="Arial Unicode MS" w:hAnsi="Century Gothic" w:cs="Arial Unicode MS"/>
          <w:sz w:val="20"/>
          <w:szCs w:val="20"/>
        </w:rPr>
        <w:t>a</w:t>
      </w:r>
    </w:p>
    <w:p w14:paraId="40FB15FE" w14:textId="0B49D5B2" w:rsidR="00E31E55" w:rsidRPr="00A43F19" w:rsidRDefault="007A792D" w:rsidP="00A43F19">
      <w:pPr>
        <w:pStyle w:val="NoSpacing"/>
        <w:ind w:left="1440"/>
        <w:rPr>
          <w:rFonts w:ascii="Century Gothic" w:eastAsia="Arial Unicode MS" w:hAnsi="Century Gothic" w:cs="Arial Unicode MS"/>
        </w:rPr>
      </w:pPr>
      <w:r>
        <w:rPr>
          <w:rFonts w:ascii="Century Gothic" w:eastAsia="Arial Unicode MS" w:hAnsi="Century Gothic" w:cs="Arial Unicode MS"/>
        </w:rPr>
        <w:t xml:space="preserve">        </w:t>
      </w:r>
      <w:r w:rsidR="002D4C79" w:rsidRPr="00A43F19">
        <w:rPr>
          <w:rFonts w:ascii="Century Gothic" w:eastAsia="Arial Unicode MS" w:hAnsi="Century Gothic" w:cs="Arial Unicode MS"/>
        </w:rPr>
        <w:t>T</w:t>
      </w:r>
      <w:r w:rsidR="006B3C6A" w:rsidRPr="00A43F19">
        <w:rPr>
          <w:rFonts w:ascii="Century Gothic" w:eastAsia="Arial Unicode MS" w:hAnsi="Century Gothic" w:cs="Arial Unicode MS"/>
        </w:rPr>
        <w:t>arget</w:t>
      </w:r>
      <w:r w:rsidR="0056778C" w:rsidRPr="00A43F19">
        <w:rPr>
          <w:rFonts w:ascii="Century Gothic" w:eastAsia="Arial Unicode MS" w:hAnsi="Century Gothic" w:cs="Arial Unicode MS"/>
        </w:rPr>
        <w:t xml:space="preserve"> Species</w:t>
      </w:r>
      <w:r>
        <w:rPr>
          <w:rFonts w:ascii="Century Gothic" w:eastAsia="Arial Unicode MS" w:hAnsi="Century Gothic" w:cs="Arial Unicode MS"/>
        </w:rPr>
        <w:tab/>
      </w:r>
      <w:r w:rsidR="0056778C" w:rsidRPr="00A43F19">
        <w:rPr>
          <w:rFonts w:ascii="Wingdings" w:eastAsia="Wingdings" w:hAnsi="Wingdings" w:cs="Wingdings"/>
        </w:rPr>
        <w:t>à</w:t>
      </w:r>
      <w:r w:rsidR="00231117" w:rsidRPr="00A43F19">
        <w:rPr>
          <w:rFonts w:ascii="Century Gothic" w:eastAsia="Arial Unicode MS" w:hAnsi="Century Gothic" w:cs="Arial Unicode MS"/>
        </w:rPr>
        <w:t xml:space="preserve"> K</w:t>
      </w:r>
      <w:r w:rsidR="00E31E55" w:rsidRPr="00A43F19">
        <w:rPr>
          <w:rFonts w:ascii="Century Gothic" w:eastAsia="Arial Unicode MS" w:hAnsi="Century Gothic" w:cs="Arial Unicode MS"/>
        </w:rPr>
        <w:t>okanee</w:t>
      </w:r>
    </w:p>
    <w:p w14:paraId="7129DB71" w14:textId="77777777" w:rsidR="009B063A" w:rsidRPr="00A43F19" w:rsidRDefault="009B063A" w:rsidP="009B063A">
      <w:pPr>
        <w:pStyle w:val="NoSpacing"/>
        <w:ind w:left="1440" w:firstLine="720"/>
        <w:rPr>
          <w:rFonts w:ascii="Century Gothic" w:eastAsia="Arial Unicode MS" w:hAnsi="Century Gothic" w:cs="Arial Unicode MS"/>
        </w:rPr>
      </w:pPr>
    </w:p>
    <w:p w14:paraId="7F04F6DC" w14:textId="7D6BD1FB" w:rsidR="002764B0" w:rsidRPr="00A43F19" w:rsidRDefault="007A792D" w:rsidP="00A43F19">
      <w:pPr>
        <w:pStyle w:val="NoSpacing"/>
        <w:ind w:firstLine="720"/>
        <w:rPr>
          <w:rFonts w:ascii="Century Gothic" w:eastAsia="Arial Unicode MS" w:hAnsi="Century Gothic" w:cs="Arial Unicode MS"/>
        </w:rPr>
      </w:pPr>
      <w:r>
        <w:rPr>
          <w:rFonts w:ascii="Century Gothic" w:eastAsia="Arial Unicode MS" w:hAnsi="Century Gothic" w:cs="Arial Unicode MS"/>
        </w:rPr>
        <w:t xml:space="preserve">                    </w:t>
      </w:r>
      <w:r w:rsidR="001273FD">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 Name</w:t>
      </w:r>
      <w:r w:rsidR="00247E74" w:rsidRPr="00A43F19">
        <w:rPr>
          <w:rFonts w:ascii="Century Gothic" w:eastAsia="Arial Unicode MS" w:hAnsi="Century Gothic" w:cs="Arial Unicode MS"/>
        </w:rPr>
        <w:tab/>
      </w:r>
      <w:r w:rsidR="00F11EF2"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E31E55" w:rsidRPr="00322B93">
        <w:rPr>
          <w:rFonts w:ascii="Century Gothic" w:eastAsia="Arial Unicode MS" w:hAnsi="Century Gothic" w:cs="Arial Unicode MS"/>
          <w:bCs/>
        </w:rPr>
        <w:t>L1S2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F94BF34" w14:textId="2E5B1F7E" w:rsidR="002764B0" w:rsidRPr="00A43F19" w:rsidRDefault="00F018C3"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E31E55" w:rsidRPr="00A43F19">
        <w:rPr>
          <w:rFonts w:ascii="Century Gothic" w:eastAsia="Arial Unicode MS" w:hAnsi="Century Gothic" w:cs="Arial Unicode MS"/>
        </w:rPr>
        <w:t>Sampled Date</w:t>
      </w:r>
      <w:r w:rsidR="00247E74" w:rsidRPr="00A43F19">
        <w:rPr>
          <w:rFonts w:ascii="Century Gothic" w:eastAsia="Arial Unicode MS" w:hAnsi="Century Gothic" w:cs="Arial Unicode MS"/>
        </w:rPr>
        <w:tab/>
      </w:r>
      <w:r w:rsidR="00F11EF2" w:rsidRPr="00A43F19">
        <w:rPr>
          <w:rFonts w:ascii="Wingdings" w:eastAsia="Wingdings" w:hAnsi="Wingdings" w:cs="Wingdings"/>
        </w:rPr>
        <w:t>à</w:t>
      </w:r>
      <w:r w:rsidR="00E31E55" w:rsidRPr="00A43F19">
        <w:rPr>
          <w:rFonts w:ascii="Century Gothic" w:eastAsia="Arial Unicode MS" w:hAnsi="Century Gothic" w:cs="Arial Unicode MS"/>
        </w:rPr>
        <w:t xml:space="preserve"> </w:t>
      </w:r>
      <w:r w:rsidR="002D4C79" w:rsidRPr="00322B93">
        <w:rPr>
          <w:rFonts w:ascii="Century Gothic" w:eastAsia="Arial Unicode MS" w:hAnsi="Century Gothic" w:cs="Arial Unicode MS"/>
          <w:bCs/>
        </w:rPr>
        <w:t>06</w:t>
      </w:r>
      <w:r w:rsidR="00E31E55" w:rsidRPr="00322B93">
        <w:rPr>
          <w:rFonts w:ascii="Century Gothic" w:eastAsia="Arial Unicode MS" w:hAnsi="Century Gothic" w:cs="Arial Unicode MS"/>
          <w:bCs/>
        </w:rPr>
        <w:t>/14/</w:t>
      </w:r>
      <w:r w:rsidR="00775547" w:rsidRPr="00322B93">
        <w:rPr>
          <w:rFonts w:ascii="Century Gothic" w:eastAsia="Arial Unicode MS" w:hAnsi="Century Gothic" w:cs="Arial Unicode MS"/>
          <w:bCs/>
        </w:rPr>
        <w:t>2022</w:t>
      </w:r>
      <w:r w:rsidR="00E31E55" w:rsidRPr="00A43F19">
        <w:rPr>
          <w:rFonts w:ascii="Century Gothic" w:eastAsia="Arial Unicode MS" w:hAnsi="Century Gothic" w:cs="Arial Unicode MS"/>
        </w:rPr>
        <w:tab/>
      </w:r>
      <w:r w:rsidR="00902BE3" w:rsidRPr="00A43F19">
        <w:rPr>
          <w:rFonts w:ascii="Century Gothic" w:eastAsia="Arial Unicode MS" w:hAnsi="Century Gothic" w:cs="Arial Unicode MS"/>
        </w:rPr>
        <w:t xml:space="preserve">      </w:t>
      </w:r>
      <w:r w:rsidR="00E31E55" w:rsidRPr="00ED1DE2">
        <w:rPr>
          <w:rFonts w:ascii="Century Gothic" w:eastAsia="Arial Unicode MS" w:hAnsi="Century Gothic" w:cs="Arial Unicode MS"/>
          <w:sz w:val="20"/>
          <w:szCs w:val="20"/>
        </w:rPr>
        <w:t xml:space="preserve">Same night, after </w:t>
      </w:r>
      <w:proofErr w:type="gramStart"/>
      <w:r w:rsidR="00E31E55" w:rsidRPr="00ED1DE2">
        <w:rPr>
          <w:rFonts w:ascii="Century Gothic" w:eastAsia="Arial Unicode MS" w:hAnsi="Century Gothic" w:cs="Arial Unicode MS"/>
          <w:sz w:val="20"/>
          <w:szCs w:val="20"/>
        </w:rPr>
        <w:t>midnight</w:t>
      </w:r>
      <w:proofErr w:type="gramEnd"/>
    </w:p>
    <w:p w14:paraId="38A67712" w14:textId="7E3A7A68" w:rsidR="00414CA0" w:rsidRPr="00A43F19" w:rsidRDefault="002764B0" w:rsidP="00A43F19">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F018C3" w:rsidRPr="00A43F19">
        <w:rPr>
          <w:rFonts w:ascii="Century Gothic" w:eastAsia="Arial Unicode MS" w:hAnsi="Century Gothic" w:cs="Arial Unicode MS"/>
        </w:rPr>
        <w:tab/>
      </w:r>
      <w:r w:rsidR="00F018C3" w:rsidRPr="00A43F19">
        <w:rPr>
          <w:rFonts w:ascii="Century Gothic" w:eastAsia="Arial Unicode MS" w:hAnsi="Century Gothic" w:cs="Arial Unicode MS"/>
        </w:rPr>
        <w:tab/>
      </w:r>
      <w:r w:rsidR="00F018C3" w:rsidRPr="00A43F19">
        <w:rPr>
          <w:rFonts w:ascii="Century Gothic" w:eastAsia="Arial Unicode MS" w:hAnsi="Century Gothic" w:cs="Arial Unicode MS"/>
        </w:rPr>
        <w:tab/>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Method</w:t>
      </w:r>
      <w:r w:rsidRPr="00A43F19">
        <w:rPr>
          <w:rFonts w:ascii="Century Gothic" w:eastAsia="Arial Unicode MS" w:hAnsi="Century Gothic" w:cs="Arial Unicode MS"/>
        </w:rPr>
        <w:tab/>
      </w:r>
      <w:r w:rsidR="00F11EF2" w:rsidRPr="00A43F19">
        <w:rPr>
          <w:rFonts w:ascii="Wingdings" w:eastAsia="Wingdings" w:hAnsi="Wingdings" w:cs="Wingdings"/>
        </w:rPr>
        <w:t>à</w:t>
      </w:r>
      <w:r w:rsidR="00E31E55" w:rsidRPr="00A43F19">
        <w:rPr>
          <w:rFonts w:ascii="Century Gothic" w:eastAsia="Arial Unicode MS" w:hAnsi="Century Gothic" w:cs="Arial Unicode MS"/>
        </w:rPr>
        <w:t xml:space="preserve"> </w:t>
      </w:r>
      <w:proofErr w:type="gramStart"/>
      <w:r w:rsidR="00E31E55" w:rsidRPr="00A43F19">
        <w:rPr>
          <w:rFonts w:ascii="Century Gothic" w:eastAsia="Arial Unicode MS" w:hAnsi="Century Gothic" w:cs="Arial Unicode MS"/>
        </w:rPr>
        <w:t>Trawling</w:t>
      </w:r>
      <w:proofErr w:type="gramEnd"/>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7694A0E8" w14:textId="77777777" w:rsidR="007A792D" w:rsidRPr="00A43F19" w:rsidRDefault="007A792D" w:rsidP="009B063A">
      <w:pPr>
        <w:pStyle w:val="NoSpacing"/>
        <w:ind w:left="1440" w:firstLine="720"/>
        <w:rPr>
          <w:rFonts w:ascii="Century Gothic" w:eastAsia="Arial Unicode MS" w:hAnsi="Century Gothic" w:cs="Arial Unicode MS"/>
        </w:rPr>
      </w:pPr>
    </w:p>
    <w:p w14:paraId="30B17BFA" w14:textId="4553CF62" w:rsidR="007A792D" w:rsidRDefault="00E31E55" w:rsidP="00697423">
      <w:pPr>
        <w:pStyle w:val="NoSpacing"/>
        <w:rPr>
          <w:rFonts w:ascii="Century Gothic" w:eastAsia="Arial Unicode MS" w:hAnsi="Century Gothic" w:cs="Arial Unicode MS"/>
          <w:iCs/>
          <w:u w:val="single"/>
        </w:rPr>
      </w:pPr>
      <w:r w:rsidRPr="00ED1DE2">
        <w:rPr>
          <w:rFonts w:ascii="Century Gothic" w:eastAsia="Arial Unicode MS" w:hAnsi="Century Gothic" w:cs="Arial Unicode MS"/>
          <w:iCs/>
          <w:u w:val="single"/>
        </w:rPr>
        <w:t>Trawl Settings</w:t>
      </w:r>
      <w:r w:rsidRPr="00ED1DE2">
        <w:rPr>
          <w:rFonts w:ascii="Century Gothic" w:eastAsia="Arial Unicode MS" w:hAnsi="Century Gothic" w:cs="Arial Unicode MS"/>
          <w:iCs/>
          <w:u w:val="single"/>
        </w:rPr>
        <w:tab/>
      </w:r>
    </w:p>
    <w:p w14:paraId="5F6727AA" w14:textId="5E8A2697" w:rsidR="00247E74" w:rsidRPr="00A43F19" w:rsidRDefault="007A792D" w:rsidP="00A43F19">
      <w:pPr>
        <w:pStyle w:val="NoSpacing"/>
        <w:rPr>
          <w:rFonts w:ascii="Century Gothic" w:eastAsia="Arial Unicode MS" w:hAnsi="Century Gothic" w:cs="Arial Unicode MS"/>
        </w:rPr>
      </w:pPr>
      <w:r>
        <w:rPr>
          <w:rFonts w:ascii="Century Gothic" w:eastAsia="Arial Unicode MS" w:hAnsi="Century Gothic" w:cs="Arial Unicode MS"/>
        </w:rPr>
        <w:tab/>
      </w:r>
      <w:r>
        <w:rPr>
          <w:rFonts w:ascii="Century Gothic" w:eastAsia="Arial Unicode MS" w:hAnsi="Century Gothic" w:cs="Arial Unicode MS"/>
        </w:rPr>
        <w:tab/>
        <w:t xml:space="preserve">     N</w:t>
      </w:r>
      <w:r w:rsidR="00E31E55" w:rsidRPr="00A43F19">
        <w:rPr>
          <w:rFonts w:ascii="Century Gothic" w:eastAsia="Arial Unicode MS" w:hAnsi="Century Gothic" w:cs="Arial Unicode MS"/>
        </w:rPr>
        <w:t xml:space="preserve">umber </w:t>
      </w:r>
      <w:r w:rsidR="0056778C" w:rsidRPr="00A43F19">
        <w:rPr>
          <w:rFonts w:ascii="Century Gothic" w:eastAsia="Arial Unicode MS" w:hAnsi="Century Gothic" w:cs="Arial Unicode MS"/>
        </w:rPr>
        <w:t xml:space="preserve">of Steps </w:t>
      </w:r>
      <w:r>
        <w:rPr>
          <w:rFonts w:ascii="Century Gothic" w:eastAsia="Arial Unicode MS" w:hAnsi="Century Gothic" w:cs="Arial Unicode MS"/>
        </w:rPr>
        <w:tab/>
      </w:r>
      <w:r w:rsidR="0056778C" w:rsidRPr="00A43F19">
        <w:rPr>
          <w:rFonts w:ascii="Wingdings" w:eastAsia="Wingdings" w:hAnsi="Wingdings" w:cs="Wingdings"/>
        </w:rPr>
        <w:t>à</w:t>
      </w:r>
      <w:r w:rsidR="00E31E55" w:rsidRPr="00A43F19">
        <w:rPr>
          <w:rFonts w:ascii="Century Gothic" w:eastAsia="Arial Unicode MS" w:hAnsi="Century Gothic" w:cs="Arial Unicode MS"/>
        </w:rPr>
        <w:t xml:space="preserve"> 7</w:t>
      </w:r>
      <w:r w:rsidR="00E31E55" w:rsidRPr="00A43F19">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sidR="00E31E55" w:rsidRPr="00A43F19">
        <w:rPr>
          <w:rFonts w:ascii="Century Gothic" w:eastAsia="Arial Unicode MS" w:hAnsi="Century Gothic" w:cs="Arial Unicode MS"/>
        </w:rPr>
        <w:tab/>
      </w:r>
      <w:r w:rsidR="00247E74"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247E74" w:rsidRPr="00A43F19">
        <w:rPr>
          <w:rFonts w:ascii="Century Gothic" w:eastAsia="Arial Unicode MS" w:hAnsi="Century Gothic" w:cs="Arial Unicode MS"/>
        </w:rPr>
        <w:t xml:space="preserve">      </w:t>
      </w: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Time at Step (s)</w:t>
      </w:r>
      <w:r w:rsidR="0056778C" w:rsidRPr="00A43F19">
        <w:rPr>
          <w:rFonts w:ascii="Century Gothic" w:eastAsia="Arial Unicode MS" w:hAnsi="Century Gothic" w:cs="Arial Unicode MS"/>
        </w:rPr>
        <w:t xml:space="preserve"> </w:t>
      </w:r>
      <w:r w:rsidR="0056778C" w:rsidRPr="00A43F19">
        <w:rPr>
          <w:rFonts w:ascii="Wingdings" w:eastAsia="Wingdings" w:hAnsi="Wingdings" w:cs="Wingdings"/>
        </w:rPr>
        <w:t>à</w:t>
      </w:r>
      <w:r w:rsidR="00E31E55" w:rsidRPr="00A43F19">
        <w:rPr>
          <w:rFonts w:ascii="Century Gothic" w:eastAsia="Arial Unicode MS" w:hAnsi="Century Gothic" w:cs="Arial Unicode MS"/>
        </w:rPr>
        <w:t xml:space="preserve"> 300</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sidR="00E31E55" w:rsidRPr="00A43F19">
        <w:rPr>
          <w:rFonts w:ascii="Century Gothic" w:eastAsia="Arial Unicode MS" w:hAnsi="Century Gothic" w:cs="Arial Unicode MS"/>
        </w:rPr>
        <w:tab/>
      </w:r>
      <w:r w:rsidR="00247E74" w:rsidRPr="00A43F19">
        <w:rPr>
          <w:rFonts w:ascii="Century Gothic" w:eastAsia="Arial Unicode MS" w:hAnsi="Century Gothic" w:cs="Arial Unicode MS"/>
        </w:rPr>
        <w:tab/>
      </w:r>
      <w:r w:rsidR="00247E74" w:rsidRPr="00A43F19">
        <w:rPr>
          <w:rFonts w:ascii="Century Gothic" w:eastAsia="Arial Unicode MS" w:hAnsi="Century Gothic" w:cs="Arial Unicode MS"/>
        </w:rPr>
        <w:tab/>
      </w:r>
      <w:r w:rsidR="00247E74" w:rsidRPr="00A43F19">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Time Btw Step (s)</w:t>
      </w:r>
      <w:r w:rsidR="00247E74" w:rsidRPr="00A43F19">
        <w:rPr>
          <w:rFonts w:ascii="Century Gothic" w:eastAsia="Arial Unicode MS" w:hAnsi="Century Gothic" w:cs="Arial Unicode MS"/>
        </w:rPr>
        <w:tab/>
      </w:r>
      <w:r w:rsidR="0056778C" w:rsidRPr="00A43F19">
        <w:rPr>
          <w:rFonts w:ascii="Wingdings" w:eastAsia="Wingdings" w:hAnsi="Wingdings" w:cs="Wingdings"/>
        </w:rPr>
        <w:t>à</w:t>
      </w:r>
      <w:r w:rsidR="00E31E55" w:rsidRPr="00A43F19">
        <w:rPr>
          <w:rFonts w:ascii="Century Gothic" w:eastAsia="Arial Unicode MS" w:hAnsi="Century Gothic" w:cs="Arial Unicode MS"/>
        </w:rPr>
        <w:t xml:space="preserve"> 30</w:t>
      </w:r>
      <w:r w:rsidR="00E31E55" w:rsidRPr="00A43F19">
        <w:rPr>
          <w:rFonts w:ascii="Century Gothic" w:eastAsia="Arial Unicode MS" w:hAnsi="Century Gothic" w:cs="Arial Unicode MS"/>
        </w:rPr>
        <w:tab/>
      </w:r>
      <w:r w:rsidR="00247E74" w:rsidRPr="00A43F19">
        <w:rPr>
          <w:rFonts w:ascii="Century Gothic" w:eastAsia="Arial Unicode MS" w:hAnsi="Century Gothic" w:cs="Arial Unicode MS"/>
        </w:rPr>
        <w:tab/>
      </w:r>
    </w:p>
    <w:p w14:paraId="5F3D1920" w14:textId="4FF14C36" w:rsidR="007A792D" w:rsidRDefault="00E31E55" w:rsidP="007A792D">
      <w:pPr>
        <w:pStyle w:val="NoSpacing"/>
        <w:ind w:left="1440" w:firstLine="60"/>
        <w:rPr>
          <w:rFonts w:ascii="Century Gothic" w:eastAsia="Arial Unicode MS" w:hAnsi="Century Gothic" w:cs="Arial Unicode MS"/>
        </w:rPr>
      </w:pPr>
      <w:r w:rsidRPr="00A43F19">
        <w:rPr>
          <w:rFonts w:ascii="Century Gothic" w:eastAsia="Arial Unicode MS" w:hAnsi="Century Gothic" w:cs="Arial Unicode MS"/>
        </w:rPr>
        <w:t>Boat Speed (km/h)</w:t>
      </w:r>
      <w:r w:rsidR="0056778C" w:rsidRPr="00A43F19">
        <w:rPr>
          <w:rFonts w:ascii="Century Gothic" w:eastAsia="Arial Unicode MS" w:hAnsi="Century Gothic" w:cs="Arial Unicode MS"/>
        </w:rPr>
        <w:t xml:space="preserve"> </w:t>
      </w:r>
      <w:r w:rsidR="00247E74" w:rsidRPr="00A43F19">
        <w:rPr>
          <w:rFonts w:ascii="Century Gothic" w:eastAsia="Arial Unicode MS" w:hAnsi="Century Gothic" w:cs="Arial Unicode MS"/>
        </w:rPr>
        <w:tab/>
      </w:r>
      <w:r w:rsidR="0056778C" w:rsidRPr="00A43F19">
        <w:rPr>
          <w:rFonts w:ascii="Wingdings" w:eastAsia="Wingdings" w:hAnsi="Wingdings" w:cs="Wingdings"/>
        </w:rPr>
        <w:t>à</w:t>
      </w:r>
      <w:r w:rsidRPr="00A43F19">
        <w:rPr>
          <w:rFonts w:ascii="Century Gothic" w:eastAsia="Arial Unicode MS" w:hAnsi="Century Gothic" w:cs="Arial Unicode MS"/>
        </w:rPr>
        <w:t xml:space="preserve"> 1</w:t>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24EDC293" w14:textId="3B47B014" w:rsidR="007A792D" w:rsidRDefault="007A792D" w:rsidP="007A792D">
      <w:pPr>
        <w:pStyle w:val="NoSpacing"/>
        <w:ind w:left="1440" w:firstLine="6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Net Area (m2)</w:t>
      </w:r>
      <w:r w:rsidR="00247E74" w:rsidRPr="00A43F19">
        <w:rPr>
          <w:rFonts w:ascii="Century Gothic" w:eastAsia="Arial Unicode MS" w:hAnsi="Century Gothic" w:cs="Arial Unicode MS"/>
        </w:rPr>
        <w:tab/>
      </w:r>
      <w:r w:rsidR="0056778C" w:rsidRPr="00A43F19">
        <w:rPr>
          <w:rFonts w:ascii="Wingdings" w:eastAsia="Wingdings" w:hAnsi="Wingdings" w:cs="Wingdings"/>
        </w:rPr>
        <w:t>à</w:t>
      </w:r>
      <w:r w:rsidR="00E31E55" w:rsidRPr="00A43F19">
        <w:rPr>
          <w:rFonts w:ascii="Century Gothic" w:eastAsia="Arial Unicode MS" w:hAnsi="Century Gothic" w:cs="Arial Unicode MS"/>
        </w:rPr>
        <w:t xml:space="preserve"> 12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 xml:space="preserve">   </w:t>
      </w:r>
    </w:p>
    <w:p w14:paraId="7945B2C8" w14:textId="4203925C" w:rsidR="007A792D" w:rsidRDefault="007A792D" w:rsidP="007A792D">
      <w:pPr>
        <w:pStyle w:val="NoSpacing"/>
        <w:ind w:left="1440" w:firstLine="6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Min Depth (m)</w:t>
      </w:r>
      <w:r>
        <w:rPr>
          <w:rFonts w:ascii="Century Gothic" w:eastAsia="Arial Unicode MS" w:hAnsi="Century Gothic" w:cs="Arial Unicode MS"/>
        </w:rPr>
        <w:tab/>
      </w:r>
      <w:r w:rsidR="0056778C" w:rsidRPr="00A43F19">
        <w:rPr>
          <w:rFonts w:ascii="Wingdings" w:eastAsia="Wingdings" w:hAnsi="Wingdings" w:cs="Wingdings"/>
        </w:rPr>
        <w:t>à</w:t>
      </w:r>
      <w:r w:rsidR="00E31E55" w:rsidRPr="00A43F19">
        <w:rPr>
          <w:rFonts w:ascii="Century Gothic" w:eastAsia="Arial Unicode MS" w:hAnsi="Century Gothic" w:cs="Arial Unicode MS"/>
        </w:rPr>
        <w:t xml:space="preserve"> 5</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Pr>
          <w:rFonts w:ascii="Century Gothic" w:eastAsia="Arial Unicode MS" w:hAnsi="Century Gothic" w:cs="Arial Unicode MS"/>
        </w:rPr>
        <w:tab/>
      </w:r>
      <w:r w:rsidR="00E31E55" w:rsidRPr="00A43F19">
        <w:rPr>
          <w:rFonts w:ascii="Century Gothic" w:eastAsia="Arial Unicode MS" w:hAnsi="Century Gothic" w:cs="Arial Unicode MS"/>
        </w:rPr>
        <w:tab/>
      </w:r>
      <w:r w:rsidR="00247E74" w:rsidRPr="00A43F19">
        <w:rPr>
          <w:rFonts w:ascii="Century Gothic" w:eastAsia="Arial Unicode MS" w:hAnsi="Century Gothic" w:cs="Arial Unicode MS"/>
        </w:rPr>
        <w:t xml:space="preserve"> </w:t>
      </w:r>
    </w:p>
    <w:p w14:paraId="755EDD80" w14:textId="13A07BE3" w:rsidR="007A792D" w:rsidRDefault="007A792D" w:rsidP="007A792D">
      <w:pPr>
        <w:pStyle w:val="NoSpacing"/>
        <w:ind w:left="1440" w:firstLine="60"/>
        <w:rPr>
          <w:rFonts w:ascii="Century Gothic" w:eastAsia="Arial Unicode MS" w:hAnsi="Century Gothic" w:cs="Arial Unicode MS"/>
        </w:rPr>
      </w:pPr>
      <w:r>
        <w:rPr>
          <w:rFonts w:ascii="Century Gothic" w:eastAsia="Arial Unicode MS" w:hAnsi="Century Gothic" w:cs="Arial Unicode MS"/>
        </w:rPr>
        <w:t xml:space="preserve">       </w:t>
      </w:r>
      <w:r w:rsidR="00E31E55" w:rsidRPr="00A43F19">
        <w:rPr>
          <w:rFonts w:ascii="Century Gothic" w:eastAsia="Arial Unicode MS" w:hAnsi="Century Gothic" w:cs="Arial Unicode MS"/>
        </w:rPr>
        <w:t>Max Depth (m)</w:t>
      </w:r>
      <w:r w:rsidR="0056778C" w:rsidRPr="00A43F19">
        <w:rPr>
          <w:rFonts w:ascii="Century Gothic" w:eastAsia="Arial Unicode MS" w:hAnsi="Century Gothic" w:cs="Arial Unicode MS"/>
        </w:rPr>
        <w:t xml:space="preserve"> </w:t>
      </w:r>
      <w:r w:rsidR="0056778C" w:rsidRPr="00A43F19">
        <w:rPr>
          <w:rFonts w:ascii="Wingdings" w:eastAsia="Wingdings" w:hAnsi="Wingdings" w:cs="Wingdings"/>
        </w:rPr>
        <w:t>à</w:t>
      </w:r>
      <w:r w:rsidR="0056778C" w:rsidRPr="00A43F19">
        <w:rPr>
          <w:rFonts w:ascii="Century Gothic" w:eastAsia="Arial Unicode MS" w:hAnsi="Century Gothic" w:cs="Arial Unicode MS"/>
        </w:rPr>
        <w:t xml:space="preserve"> 45</w:t>
      </w:r>
      <w:r w:rsidR="0056778C" w:rsidRPr="00A43F19">
        <w:rPr>
          <w:rFonts w:ascii="Century Gothic" w:eastAsia="Arial Unicode MS" w:hAnsi="Century Gothic" w:cs="Arial Unicode MS"/>
        </w:rPr>
        <w:tab/>
      </w:r>
      <w:r w:rsidR="0056778C" w:rsidRPr="00A43F19">
        <w:rPr>
          <w:rFonts w:ascii="Century Gothic" w:eastAsia="Arial Unicode MS" w:hAnsi="Century Gothic" w:cs="Arial Unicode MS"/>
        </w:rPr>
        <w:tab/>
      </w:r>
    </w:p>
    <w:p w14:paraId="6FC9E4F7" w14:textId="195942CD" w:rsidR="007A792D" w:rsidRDefault="007A792D" w:rsidP="007A792D">
      <w:pPr>
        <w:pStyle w:val="NoSpacing"/>
        <w:ind w:left="2160" w:firstLine="720"/>
        <w:rPr>
          <w:rFonts w:ascii="Century Gothic" w:eastAsia="Arial Unicode MS" w:hAnsi="Century Gothic" w:cs="Arial Unicode MS"/>
        </w:rPr>
      </w:pPr>
      <w:r>
        <w:rPr>
          <w:rFonts w:ascii="Century Gothic" w:eastAsia="Arial Unicode MS" w:hAnsi="Century Gothic" w:cs="Arial Unicode MS"/>
        </w:rPr>
        <w:t xml:space="preserve"> </w:t>
      </w:r>
      <w:r w:rsidR="00247E74" w:rsidRPr="00A43F19">
        <w:rPr>
          <w:rFonts w:ascii="Century Gothic" w:eastAsia="Arial Unicode MS" w:hAnsi="Century Gothic" w:cs="Arial Unicode MS"/>
        </w:rPr>
        <w:t>G</w:t>
      </w:r>
      <w:r w:rsidR="0056778C" w:rsidRPr="00A43F19">
        <w:rPr>
          <w:rFonts w:ascii="Century Gothic" w:eastAsia="Arial Unicode MS" w:hAnsi="Century Gothic" w:cs="Arial Unicode MS"/>
        </w:rPr>
        <w:t>ear</w:t>
      </w:r>
      <w:r>
        <w:rPr>
          <w:rFonts w:ascii="Century Gothic" w:eastAsia="Arial Unicode MS" w:hAnsi="Century Gothic" w:cs="Arial Unicode MS"/>
        </w:rPr>
        <w:tab/>
      </w:r>
      <w:r w:rsidR="0056778C" w:rsidRPr="00A43F19">
        <w:rPr>
          <w:rFonts w:ascii="Wingdings" w:eastAsia="Wingdings" w:hAnsi="Wingdings" w:cs="Wingdings"/>
        </w:rPr>
        <w:t>à</w:t>
      </w:r>
      <w:r w:rsidR="00247E74" w:rsidRPr="00A43F19">
        <w:rPr>
          <w:rFonts w:ascii="Century Gothic" w:eastAsia="Arial Unicode MS" w:hAnsi="Century Gothic" w:cs="Arial Unicode MS"/>
        </w:rPr>
        <w:t xml:space="preserve"> </w:t>
      </w:r>
      <w:r w:rsidR="004F2EBB" w:rsidRPr="00A43F19">
        <w:rPr>
          <w:rFonts w:ascii="Century Gothic" w:eastAsia="Arial Unicode MS" w:hAnsi="Century Gothic" w:cs="Arial Unicode MS"/>
        </w:rPr>
        <w:t>Trawl Net</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3FB2A468" w14:textId="4FE311E3" w:rsidR="00247E74" w:rsidRPr="00A43F19" w:rsidRDefault="003F6B38" w:rsidP="00A43F19">
      <w:pPr>
        <w:pStyle w:val="NoSpacing"/>
        <w:rPr>
          <w:rFonts w:ascii="Century Gothic" w:eastAsia="Arial Unicode MS" w:hAnsi="Century Gothic" w:cs="Arial Unicode MS"/>
        </w:rPr>
      </w:pPr>
      <w:r w:rsidRPr="00A43F19">
        <w:rPr>
          <w:rFonts w:ascii="Century Gothic" w:eastAsia="Arial Unicode MS" w:hAnsi="Century Gothic" w:cs="Arial Unicode MS"/>
          <w:noProof/>
        </w:rPr>
        <mc:AlternateContent>
          <mc:Choice Requires="wpg">
            <w:drawing>
              <wp:anchor distT="0" distB="0" distL="114300" distR="114300" simplePos="0" relativeHeight="251658332" behindDoc="0" locked="0" layoutInCell="1" allowOverlap="1" wp14:anchorId="701C9A4B" wp14:editId="67DD75B4">
                <wp:simplePos x="0" y="0"/>
                <wp:positionH relativeFrom="column">
                  <wp:posOffset>76200</wp:posOffset>
                </wp:positionH>
                <wp:positionV relativeFrom="paragraph">
                  <wp:posOffset>287655</wp:posOffset>
                </wp:positionV>
                <wp:extent cx="5810250" cy="409575"/>
                <wp:effectExtent l="0" t="0" r="19050" b="28575"/>
                <wp:wrapTopAndBottom/>
                <wp:docPr id="32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409575"/>
                          <a:chOff x="0" y="0"/>
                          <a:chExt cx="63912" cy="2786"/>
                        </a:xfrm>
                      </wpg:grpSpPr>
                      <wps:wsp>
                        <wps:cNvPr id="324" name="Litebulb"/>
                        <wps:cNvSpPr>
                          <a:spLocks noEditPoints="1" noChangeArrowheads="1"/>
                        </wps:cNvSpPr>
                        <wps:spPr bwMode="auto">
                          <a:xfrm>
                            <a:off x="0" y="666"/>
                            <a:ext cx="3429" cy="2119"/>
                          </a:xfrm>
                          <a:custGeom>
                            <a:avLst/>
                            <a:gdLst>
                              <a:gd name="T0" fmla="*/ 171450 w 21600"/>
                              <a:gd name="T1" fmla="*/ 0 h 21600"/>
                              <a:gd name="T2" fmla="*/ 342900 w 21600"/>
                              <a:gd name="T3" fmla="*/ 185309 h 21600"/>
                              <a:gd name="T4" fmla="*/ 0 w 21600"/>
                              <a:gd name="T5" fmla="*/ 185309 h 21600"/>
                              <a:gd name="T6" fmla="*/ 171450 w 21600"/>
                              <a:gd name="T7" fmla="*/ 514350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ysClr val="window" lastClr="FFFFFF">
                              <a:lumMod val="100000"/>
                              <a:lumOff val="0"/>
                            </a:sysClr>
                          </a:solidFill>
                          <a:ln w="25400">
                            <a:solidFill>
                              <a:srgbClr val="FFC000"/>
                            </a:solidFill>
                            <a:round/>
                            <a:headEnd/>
                            <a:tailEnd/>
                          </a:ln>
                        </wps:spPr>
                        <wps:bodyPr rot="0" vert="horz" wrap="square" lIns="91440" tIns="45720" rIns="91440" bIns="45720" anchor="t" anchorCtr="0" upright="1">
                          <a:noAutofit/>
                        </wps:bodyPr>
                      </wps:wsp>
                      <wps:wsp>
                        <wps:cNvPr id="325" name="Rounded Rectangle 11"/>
                        <wps:cNvSpPr>
                          <a:spLocks noChangeArrowheads="1"/>
                        </wps:cNvSpPr>
                        <wps:spPr bwMode="auto">
                          <a:xfrm>
                            <a:off x="5238" y="0"/>
                            <a:ext cx="58674" cy="2786"/>
                          </a:xfrm>
                          <a:prstGeom prst="roundRect">
                            <a:avLst>
                              <a:gd name="adj" fmla="val 8333"/>
                            </a:avLst>
                          </a:prstGeom>
                          <a:solidFill>
                            <a:srgbClr val="F8F8F8">
                              <a:lumMod val="25000"/>
                              <a:lumOff val="0"/>
                            </a:srgbClr>
                          </a:solidFill>
                          <a:ln w="25400">
                            <a:solidFill>
                              <a:sysClr val="windowText" lastClr="000000">
                                <a:lumMod val="50000"/>
                                <a:lumOff val="0"/>
                              </a:sysClr>
                            </a:solidFill>
                            <a:round/>
                            <a:headEnd/>
                            <a:tailEnd/>
                          </a:ln>
                        </wps:spPr>
                        <wps:txbx>
                          <w:txbxContent>
                            <w:p w14:paraId="440E7A40" w14:textId="2BA73C47" w:rsidR="007A792D" w:rsidRPr="00EA02CF" w:rsidRDefault="007A792D" w:rsidP="007A792D">
                              <w:pPr>
                                <w:jc w:val="both"/>
                                <w:rPr>
                                  <w:rFonts w:asciiTheme="minorHAnsi" w:hAnsiTheme="minorHAnsi"/>
                                  <w:color w:val="FFFFFF" w:themeColor="background1"/>
                                  <w:sz w:val="20"/>
                                  <w:szCs w:val="20"/>
                                </w:rPr>
                              </w:pPr>
                              <w:r w:rsidRPr="00EA02CF">
                                <w:rPr>
                                  <w:rFonts w:asciiTheme="minorHAnsi" w:eastAsia="Arial Unicode MS" w:hAnsiTheme="minorHAnsi" w:cs="Arial Unicode MS"/>
                                  <w:color w:val="FFFFFF" w:themeColor="background1"/>
                                  <w:sz w:val="20"/>
                                  <w:szCs w:val="20"/>
                                </w:rPr>
                                <w:t>Only the species listed as the Target Species should be used for analysis.</w:t>
                              </w:r>
                              <w:r w:rsidRPr="00EA02CF" w:rsidDel="00B05EE6">
                                <w:rPr>
                                  <w:rFonts w:asciiTheme="minorHAnsi" w:eastAsia="Arial Unicode MS" w:hAnsiTheme="minorHAnsi" w:cs="Arial Unicode MS"/>
                                  <w:color w:val="FFFFFF" w:themeColor="background1"/>
                                  <w:sz w:val="20"/>
                                  <w:szCs w:val="20"/>
                                </w:rPr>
                                <w:t xml:space="preserve"> </w:t>
                              </w:r>
                            </w:p>
                          </w:txbxContent>
                        </wps:txbx>
                        <wps:bodyPr rot="0" vert="horz" wrap="square" lIns="91440" tIns="45720" rIns="91440" bIns="45720" anchor="ctr" anchorCtr="0" upright="1">
                          <a:noAutofit/>
                        </wps:bodyPr>
                      </wps:wsp>
                    </wpg:wgp>
                  </a:graphicData>
                </a:graphic>
              </wp:anchor>
            </w:drawing>
          </mc:Choice>
          <mc:Fallback>
            <w:pict>
              <v:group w14:anchorId="701C9A4B" id="_x0000_s1170" style="position:absolute;margin-left:6pt;margin-top:22.65pt;width:457.5pt;height:32.25pt;z-index:251658332;mso-position-horizontal-relative:text;mso-position-vertical-relative:text" coordsize="63912,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">
                <v:shape id="Litebulb" o:spid="_x0000_s1171" style="position:absolute;top:666;width:3429;height:21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strokecolor="#ffc000" strokeweight="2pt">
                  <v:path o:extrusionok="f" o:connecttype="custom" o:connectlocs="27218,0;54435,18179;0,18179;27218,50459" o:connectangles="0,0,0,0" textboxrect="3559,2192,18274,9286"/>
                  <o:lock v:ext="edit" verticies="t"/>
                </v:shape>
                <v:roundrect id="Rounded Rectangle 11" o:spid="_x0000_s1172" style="position:absolute;left:5238;width:58674;height:2786;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" fillcolor="#3e3e3e" strokeweight="2pt">
                  <v:textbox>
                    <w:txbxContent>
                      <w:p w14:paraId="440E7A40" w14:textId="2BA73C47" w:rsidR="007A792D" w:rsidRPr="00EA02CF" w:rsidRDefault="007A792D" w:rsidP="007A792D">
                        <w:pPr>
                          <w:jc w:val="both"/>
                          <w:rPr>
                            <w:rFonts w:asciiTheme="minorHAnsi" w:hAnsiTheme="minorHAnsi"/>
                            <w:color w:val="FFFFFF" w:themeColor="background1"/>
                            <w:sz w:val="20"/>
                            <w:szCs w:val="20"/>
                          </w:rPr>
                        </w:pPr>
                        <w:r w:rsidRPr="00EA02CF">
                          <w:rPr>
                            <w:rFonts w:asciiTheme="minorHAnsi" w:eastAsia="Arial Unicode MS" w:hAnsiTheme="minorHAnsi" w:cs="Arial Unicode MS"/>
                            <w:color w:val="FFFFFF" w:themeColor="background1"/>
                            <w:sz w:val="20"/>
                            <w:szCs w:val="20"/>
                          </w:rPr>
                          <w:t>Only the species listed as the Target Species should be used for analysis.</w:t>
                        </w:r>
                        <w:r w:rsidRPr="00EA02CF" w:rsidDel="00B05EE6">
                          <w:rPr>
                            <w:rFonts w:asciiTheme="minorHAnsi" w:eastAsia="Arial Unicode MS" w:hAnsiTheme="minorHAnsi" w:cs="Arial Unicode MS"/>
                            <w:color w:val="FFFFFF" w:themeColor="background1"/>
                            <w:sz w:val="20"/>
                            <w:szCs w:val="20"/>
                          </w:rPr>
                          <w:t xml:space="preserve"> </w:t>
                        </w:r>
                      </w:p>
                    </w:txbxContent>
                  </v:textbox>
                </v:roundrect>
                <w10:wrap type="topAndBottom"/>
              </v:group>
            </w:pict>
          </mc:Fallback>
        </mc:AlternateContent>
      </w:r>
      <w:r w:rsidR="007A792D">
        <w:rPr>
          <w:rFonts w:ascii="Century Gothic" w:eastAsia="Arial Unicode MS" w:hAnsi="Century Gothic" w:cs="Arial Unicode MS"/>
        </w:rPr>
        <w:tab/>
      </w:r>
      <w:r w:rsidR="007A792D">
        <w:rPr>
          <w:rFonts w:ascii="Century Gothic" w:eastAsia="Arial Unicode MS" w:hAnsi="Century Gothic" w:cs="Arial Unicode MS"/>
        </w:rPr>
        <w:tab/>
      </w:r>
      <w:r w:rsidR="00FD74F8">
        <w:rPr>
          <w:rFonts w:ascii="Century Gothic" w:eastAsia="Arial Unicode MS" w:hAnsi="Century Gothic" w:cs="Arial Unicode MS"/>
        </w:rPr>
        <w:t xml:space="preserve">           M</w:t>
      </w:r>
      <w:r w:rsidR="00E31E55" w:rsidRPr="00A43F19">
        <w:rPr>
          <w:rFonts w:ascii="Century Gothic" w:eastAsia="Arial Unicode MS" w:hAnsi="Century Gothic" w:cs="Arial Unicode MS"/>
        </w:rPr>
        <w:t>ethod Type</w:t>
      </w:r>
      <w:r w:rsidR="007A792D">
        <w:rPr>
          <w:rFonts w:ascii="Century Gothic" w:eastAsia="Arial Unicode MS" w:hAnsi="Century Gothic" w:cs="Arial Unicode MS"/>
        </w:rPr>
        <w:tab/>
      </w:r>
      <w:r w:rsidR="0056778C" w:rsidRPr="00A43F19">
        <w:rPr>
          <w:rFonts w:ascii="Wingdings" w:eastAsia="Wingdings" w:hAnsi="Wingdings" w:cs="Wingdings"/>
        </w:rPr>
        <w:t>à</w:t>
      </w:r>
      <w:r w:rsidR="00E31E55" w:rsidRPr="00A43F19">
        <w:rPr>
          <w:rFonts w:ascii="Century Gothic" w:eastAsia="Arial Unicode MS" w:hAnsi="Century Gothic" w:cs="Arial Unicode MS"/>
        </w:rPr>
        <w:t xml:space="preserve"> Otter </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08E74E80" w14:textId="4357AC59" w:rsidR="00073732" w:rsidRDefault="00247E74" w:rsidP="00247E74">
      <w:pPr>
        <w:pStyle w:val="NoSpacing"/>
        <w:ind w:left="2160"/>
        <w:rPr>
          <w:rFonts w:ascii="Century Gothic" w:eastAsia="Arial Unicode MS" w:hAnsi="Century Gothic" w:cs="Arial Unicode MS"/>
        </w:rPr>
      </w:pPr>
      <w:r w:rsidRPr="00A43F19">
        <w:rPr>
          <w:rFonts w:ascii="Century Gothic" w:eastAsia="Arial Unicode MS" w:hAnsi="Century Gothic" w:cs="Arial Unicode MS"/>
        </w:rPr>
        <w:t xml:space="preserve"> </w:t>
      </w:r>
      <w:r w:rsidR="00927920">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E31E55" w:rsidRPr="00A43F19">
        <w:rPr>
          <w:rFonts w:ascii="Century Gothic" w:eastAsia="Arial Unicode MS" w:hAnsi="Century Gothic" w:cs="Arial Unicode MS"/>
        </w:rPr>
        <w:t>Effort Type</w:t>
      </w:r>
      <w:r w:rsidR="0056778C" w:rsidRPr="00A43F19">
        <w:rPr>
          <w:rFonts w:ascii="Century Gothic" w:eastAsia="Arial Unicode MS" w:hAnsi="Century Gothic" w:cs="Arial Unicode MS"/>
        </w:rPr>
        <w:t xml:space="preserve"> </w:t>
      </w:r>
      <w:r w:rsidR="00927920">
        <w:rPr>
          <w:rFonts w:ascii="Century Gothic" w:eastAsia="Arial Unicode MS" w:hAnsi="Century Gothic" w:cs="Arial Unicode MS"/>
        </w:rPr>
        <w:tab/>
      </w:r>
      <w:r w:rsidR="0056778C" w:rsidRPr="00A43F19">
        <w:rPr>
          <w:rFonts w:ascii="Wingdings" w:eastAsia="Wingdings" w:hAnsi="Wingdings" w:cs="Wingdings"/>
        </w:rPr>
        <w:t>à</w:t>
      </w:r>
      <w:r w:rsidR="00E31E55" w:rsidRPr="00A43F19">
        <w:rPr>
          <w:rFonts w:ascii="Century Gothic" w:eastAsia="Arial Unicode MS" w:hAnsi="Century Gothic" w:cs="Arial Unicode MS"/>
        </w:rPr>
        <w:t xml:space="preserve"> Area (m2)</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58538022" w14:textId="6D3A29D4" w:rsidR="00247E74" w:rsidRPr="00A43F19" w:rsidRDefault="00073732" w:rsidP="00247E74">
      <w:pPr>
        <w:pStyle w:val="NoSpacing"/>
        <w:ind w:left="2160"/>
        <w:rPr>
          <w:rFonts w:ascii="Century Gothic" w:eastAsia="Arial Unicode MS" w:hAnsi="Century Gothic" w:cs="Arial Unicode MS"/>
        </w:rPr>
      </w:pP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Effort</w:t>
      </w:r>
      <w:r w:rsidR="0056778C" w:rsidRPr="00A43F19">
        <w:rPr>
          <w:rFonts w:ascii="Century Gothic" w:eastAsia="Arial Unicode MS" w:hAnsi="Century Gothic" w:cs="Arial Unicode MS"/>
        </w:rPr>
        <w:t xml:space="preserve"> </w:t>
      </w:r>
      <w:r>
        <w:rPr>
          <w:rFonts w:ascii="Century Gothic" w:eastAsia="Arial Unicode MS" w:hAnsi="Century Gothic" w:cs="Arial Unicode MS"/>
        </w:rPr>
        <w:tab/>
      </w:r>
      <w:r w:rsidR="0056778C" w:rsidRPr="00A43F19">
        <w:rPr>
          <w:rFonts w:ascii="Wingdings" w:eastAsia="Wingdings" w:hAnsi="Wingdings" w:cs="Wingdings"/>
        </w:rPr>
        <w:t>à</w:t>
      </w:r>
      <w:r w:rsidR="00E31E55" w:rsidRPr="00A43F19">
        <w:rPr>
          <w:rFonts w:ascii="Century Gothic" w:eastAsia="Arial Unicode MS" w:hAnsi="Century Gothic" w:cs="Arial Unicode MS"/>
        </w:rPr>
        <w:t xml:space="preserve"> 6874 </w:t>
      </w:r>
      <w:r w:rsidR="00E31E55" w:rsidRPr="00A43F19">
        <w:rPr>
          <w:rFonts w:ascii="Century Gothic" w:eastAsia="Arial Unicode MS" w:hAnsi="Century Gothic" w:cs="Arial Unicode MS"/>
        </w:rPr>
        <w:tab/>
      </w:r>
      <w:r w:rsidR="009B063A" w:rsidRPr="00A43F19">
        <w:rPr>
          <w:rFonts w:ascii="Century Gothic" w:eastAsia="Arial Unicode MS" w:hAnsi="Century Gothic" w:cs="Arial Unicode MS"/>
        </w:rPr>
        <w:tab/>
      </w:r>
      <w:r w:rsidR="009B063A"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7B878A5C" w14:textId="664DC09C" w:rsidR="00E31E55" w:rsidRPr="00A43F19" w:rsidRDefault="007A792D" w:rsidP="00A43F19">
      <w:pPr>
        <w:pStyle w:val="NoSpacing"/>
        <w:rPr>
          <w:rFonts w:ascii="Century Gothic" w:eastAsia="Arial Unicode MS" w:hAnsi="Century Gothic" w:cs="Arial Unicode MS"/>
        </w:rPr>
      </w:pPr>
      <w:r>
        <w:rPr>
          <w:rFonts w:ascii="Century Gothic" w:eastAsia="Arial Unicode MS" w:hAnsi="Century Gothic" w:cs="Arial Unicode MS"/>
        </w:rPr>
        <w:lastRenderedPageBreak/>
        <w:tab/>
      </w:r>
      <w:r>
        <w:rPr>
          <w:rFonts w:ascii="Century Gothic" w:eastAsia="Arial Unicode MS" w:hAnsi="Century Gothic" w:cs="Arial Unicode MS"/>
        </w:rPr>
        <w:tab/>
        <w:t xml:space="preserve">        </w:t>
      </w:r>
      <w:r w:rsidR="00E31E55" w:rsidRPr="00A43F19">
        <w:rPr>
          <w:rFonts w:ascii="Century Gothic" w:eastAsia="Arial Unicode MS" w:hAnsi="Century Gothic" w:cs="Arial Unicode MS"/>
        </w:rPr>
        <w:t>Target Species</w:t>
      </w:r>
      <w:r>
        <w:rPr>
          <w:rFonts w:ascii="Century Gothic" w:eastAsia="Arial Unicode MS" w:hAnsi="Century Gothic" w:cs="Arial Unicode MS"/>
        </w:rPr>
        <w:tab/>
      </w:r>
      <w:r w:rsidR="0056778C" w:rsidRPr="00A43F19">
        <w:rPr>
          <w:rFonts w:ascii="Wingdings" w:eastAsia="Wingdings" w:hAnsi="Wingdings" w:cs="Wingdings"/>
        </w:rPr>
        <w:t>à</w:t>
      </w:r>
      <w:r w:rsidR="00E31E55" w:rsidRPr="00A43F19">
        <w:rPr>
          <w:rFonts w:ascii="Century Gothic" w:eastAsia="Arial Unicode MS" w:hAnsi="Century Gothic" w:cs="Arial Unicode MS"/>
        </w:rPr>
        <w:t xml:space="preserve"> Kokanee</w:t>
      </w:r>
      <w:r w:rsidR="00E31E55" w:rsidRPr="00A43F19">
        <w:rPr>
          <w:rFonts w:ascii="Century Gothic" w:eastAsia="Arial Unicode MS" w:hAnsi="Century Gothic" w:cs="Arial Unicode MS"/>
        </w:rPr>
        <w:tab/>
      </w:r>
      <w:r w:rsidR="00E31E55" w:rsidRPr="00A43F19">
        <w:rPr>
          <w:rFonts w:ascii="Century Gothic" w:eastAsia="Arial Unicode MS" w:hAnsi="Century Gothic" w:cs="Arial Unicode MS"/>
        </w:rPr>
        <w:tab/>
      </w:r>
    </w:p>
    <w:p w14:paraId="1CCBDB18" w14:textId="77777777" w:rsidR="00287413" w:rsidRPr="00A43F19" w:rsidRDefault="00287413" w:rsidP="00E31E55">
      <w:pPr>
        <w:pStyle w:val="NoSpacing"/>
        <w:rPr>
          <w:rFonts w:ascii="Century Gothic" w:eastAsia="Arial Unicode MS" w:hAnsi="Century Gothic" w:cs="Arial Unicode MS"/>
        </w:rPr>
      </w:pPr>
    </w:p>
    <w:p w14:paraId="71D80CBC" w14:textId="2A840454" w:rsidR="00E31E55" w:rsidRPr="00A43F19" w:rsidRDefault="00E31E55"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t xml:space="preserve">Then enter Samples for the Sites completed on the second and third nights in a similar fashion, making sure to enter new Sample Names and Dates. In the Fish </w:t>
      </w:r>
      <w:r w:rsidR="00C74228">
        <w:rPr>
          <w:rFonts w:ascii="Century Gothic" w:eastAsia="Arial Unicode MS" w:hAnsi="Century Gothic" w:cs="Arial Unicode MS"/>
        </w:rPr>
        <w:t>form</w:t>
      </w:r>
      <w:r w:rsidRPr="00A43F19">
        <w:rPr>
          <w:rFonts w:ascii="Century Gothic" w:eastAsia="Arial Unicode MS" w:hAnsi="Century Gothic" w:cs="Arial Unicode MS"/>
        </w:rPr>
        <w:t xml:space="preserve">, enter what was caught </w:t>
      </w:r>
      <w:r w:rsidR="009B063A" w:rsidRPr="00A43F19">
        <w:rPr>
          <w:rFonts w:ascii="Century Gothic" w:eastAsia="Arial Unicode MS" w:hAnsi="Century Gothic" w:cs="Arial Unicode MS"/>
        </w:rPr>
        <w:t>during</w:t>
      </w:r>
      <w:r w:rsidRPr="00A43F19">
        <w:rPr>
          <w:rFonts w:ascii="Century Gothic" w:eastAsia="Arial Unicode MS" w:hAnsi="Century Gothic" w:cs="Arial Unicode MS"/>
        </w:rPr>
        <w:t xml:space="preserve"> each Sample.</w:t>
      </w:r>
    </w:p>
    <w:p w14:paraId="0241D82E" w14:textId="39A743DD" w:rsidR="00807DC4" w:rsidRPr="00A43F19" w:rsidRDefault="00807DC4" w:rsidP="00E31E55">
      <w:pPr>
        <w:pStyle w:val="NoSpacing"/>
        <w:rPr>
          <w:rFonts w:ascii="Century Gothic" w:eastAsia="Arial Unicode MS" w:hAnsi="Century Gothic" w:cs="Arial Unicode MS"/>
        </w:rPr>
      </w:pPr>
    </w:p>
    <w:p w14:paraId="62D17020" w14:textId="6E0028E7" w:rsidR="00807DC4" w:rsidRPr="00A43F19" w:rsidRDefault="00807DC4" w:rsidP="00451A18">
      <w:pPr>
        <w:pStyle w:val="Heading3"/>
      </w:pPr>
      <w:bookmarkStart w:id="6621" w:name="_Toc126155024"/>
      <w:bookmarkStart w:id="6622" w:name="_Toc126155215"/>
      <w:bookmarkStart w:id="6623" w:name="_Toc126155854"/>
      <w:bookmarkStart w:id="6624" w:name="_Toc128379646"/>
      <w:r w:rsidRPr="00A43F19">
        <w:rPr>
          <w:rStyle w:val="Heading3Char"/>
        </w:rPr>
        <w:t>Weir or Trap</w:t>
      </w:r>
      <w:bookmarkEnd w:id="6621"/>
      <w:bookmarkEnd w:id="6622"/>
      <w:bookmarkEnd w:id="6623"/>
      <w:bookmarkEnd w:id="6624"/>
      <w:r w:rsidRPr="00A43F19">
        <w:t xml:space="preserve"> </w:t>
      </w:r>
    </w:p>
    <w:p w14:paraId="1D24A929" w14:textId="0464011A" w:rsidR="002C0258" w:rsidRPr="00A43F19" w:rsidRDefault="00807DC4"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If you operate a weir or trap, regardless of whether they are permanent or temporary, the length of time in which the weir or trap runs continuously</w:t>
      </w:r>
      <w:r w:rsidR="00EC3454" w:rsidRPr="00A43F19">
        <w:rPr>
          <w:rFonts w:ascii="Century Gothic" w:eastAsia="Arial Unicode MS" w:hAnsi="Century Gothic" w:cs="Arial Unicode MS"/>
        </w:rPr>
        <w:t xml:space="preserve"> (without planned shutdowns) would be a Survey. For example, the Sockeye weir on Redfish Lake Creek operates for several weeks in the spring when fish are </w:t>
      </w:r>
      <w:r w:rsidR="0057303D" w:rsidRPr="00A43F19">
        <w:rPr>
          <w:rFonts w:ascii="Century Gothic" w:eastAsia="Arial Unicode MS" w:hAnsi="Century Gothic" w:cs="Arial Unicode MS"/>
        </w:rPr>
        <w:t>out-migrating</w:t>
      </w:r>
      <w:r w:rsidR="00EC3454" w:rsidRPr="00A43F19">
        <w:rPr>
          <w:rFonts w:ascii="Century Gothic" w:eastAsia="Arial Unicode MS" w:hAnsi="Century Gothic" w:cs="Arial Unicode MS"/>
        </w:rPr>
        <w:t xml:space="preserve"> and again for several weeks in the fall when adults return.  Each period would be its own Survey with the Date Ranges encompassing that period. Each Survey would have one Site (the site doesn’t change) and then as many Samples as there are days in the period. The fish would be entered under the Sample for the day on which it was captured. </w:t>
      </w:r>
      <w:r w:rsidR="009B5EBB" w:rsidRPr="00A43F19">
        <w:rPr>
          <w:rFonts w:ascii="Century Gothic" w:eastAsia="Arial Unicode MS" w:hAnsi="Century Gothic" w:cs="Arial Unicode MS"/>
        </w:rPr>
        <w:t>When no fish are captured, enter “None” as the Species with a Count of one. Oftentimes, a weir is operated to catch a certain species at a certain time of year (</w:t>
      </w:r>
      <w:r w:rsidR="00643224">
        <w:rPr>
          <w:rFonts w:ascii="Century Gothic" w:eastAsia="Arial Unicode MS" w:hAnsi="Century Gothic" w:cs="Arial Unicode MS"/>
        </w:rPr>
        <w:t>e.g.</w:t>
      </w:r>
      <w:r w:rsidR="00B9044B">
        <w:rPr>
          <w:rFonts w:ascii="Century Gothic" w:eastAsia="Arial Unicode MS" w:hAnsi="Century Gothic" w:cs="Arial Unicode MS"/>
        </w:rPr>
        <w:t>,</w:t>
      </w:r>
      <w:r w:rsidR="009B5EBB" w:rsidRPr="00A43F19">
        <w:rPr>
          <w:rFonts w:ascii="Century Gothic" w:eastAsia="Arial Unicode MS" w:hAnsi="Century Gothic" w:cs="Arial Unicode MS"/>
        </w:rPr>
        <w:t xml:space="preserve"> Bull Trout in the fall or Yellowstone Cutthroat Trout in spring). When the weir or trap is targeting a specific species, you should enter that species in the Target Species field (yes, for each Sample). </w:t>
      </w:r>
      <w:r w:rsidR="002C0258" w:rsidRPr="00A43F19">
        <w:rPr>
          <w:rFonts w:ascii="Century Gothic" w:eastAsia="Arial Unicode MS" w:hAnsi="Century Gothic" w:cs="Arial Unicode MS"/>
        </w:rPr>
        <w:t>I</w:t>
      </w:r>
      <w:r w:rsidR="009B5EBB" w:rsidRPr="00A43F19">
        <w:rPr>
          <w:rFonts w:ascii="Century Gothic" w:eastAsia="Arial Unicode MS" w:hAnsi="Century Gothic" w:cs="Arial Unicode MS"/>
        </w:rPr>
        <w:t xml:space="preserve">f other species are captured, they can be entered in the Fish </w:t>
      </w:r>
      <w:r w:rsidR="00C74228">
        <w:rPr>
          <w:rFonts w:ascii="Century Gothic" w:eastAsia="Arial Unicode MS" w:hAnsi="Century Gothic" w:cs="Arial Unicode MS"/>
        </w:rPr>
        <w:t>form</w:t>
      </w:r>
      <w:r w:rsidR="009B5EBB" w:rsidRPr="00A43F19">
        <w:rPr>
          <w:rFonts w:ascii="Century Gothic" w:eastAsia="Arial Unicode MS" w:hAnsi="Century Gothic" w:cs="Arial Unicode MS"/>
        </w:rPr>
        <w:t xml:space="preserve"> like any other fish</w:t>
      </w:r>
      <w:r w:rsidR="002C0258" w:rsidRPr="00A43F19">
        <w:rPr>
          <w:rFonts w:ascii="Century Gothic" w:eastAsia="Arial Unicode MS" w:hAnsi="Century Gothic" w:cs="Arial Unicode MS"/>
        </w:rPr>
        <w:t xml:space="preserve">. </w:t>
      </w:r>
    </w:p>
    <w:p w14:paraId="70053BF2" w14:textId="1BCF9A2A" w:rsidR="002C0258" w:rsidRDefault="002C0258" w:rsidP="00E31E55">
      <w:pPr>
        <w:pStyle w:val="NoSpacing"/>
        <w:rPr>
          <w:rFonts w:ascii="Century Gothic" w:eastAsia="Arial Unicode MS" w:hAnsi="Century Gothic" w:cs="Arial Unicode MS"/>
        </w:rPr>
      </w:pPr>
    </w:p>
    <w:p w14:paraId="228E16F3" w14:textId="1C3B32AC" w:rsidR="00D15FEF" w:rsidRPr="00A43F19" w:rsidRDefault="002C0258" w:rsidP="007D5057">
      <w:pPr>
        <w:pStyle w:val="Heading4"/>
      </w:pPr>
      <w:bookmarkStart w:id="6625" w:name="_Toc128379647"/>
      <w:r w:rsidRPr="00A43F19">
        <w:t>Example</w:t>
      </w:r>
      <w:r w:rsidR="002D49E1" w:rsidRPr="00A43F19">
        <w:t xml:space="preserve"> </w:t>
      </w:r>
      <w:r w:rsidR="00B249C9">
        <w:t>3</w:t>
      </w:r>
      <w:r w:rsidR="00020EDD">
        <w:t>.</w:t>
      </w:r>
      <w:r w:rsidR="009D2F76">
        <w:t>14</w:t>
      </w:r>
      <w:bookmarkEnd w:id="6625"/>
    </w:p>
    <w:p w14:paraId="33863A44" w14:textId="77777777" w:rsidR="007A792D" w:rsidRDefault="007A792D">
      <w:pPr>
        <w:pStyle w:val="NoSpacing"/>
        <w:ind w:firstLine="720"/>
        <w:rPr>
          <w:rFonts w:ascii="Century Gothic" w:eastAsia="Arial Unicode MS" w:hAnsi="Century Gothic" w:cs="Arial Unicode MS"/>
        </w:rPr>
      </w:pPr>
    </w:p>
    <w:p w14:paraId="67BCC400" w14:textId="277B3E85" w:rsidR="00E938ED" w:rsidRPr="00A43F19" w:rsidRDefault="4DD6BA66" w:rsidP="00A43F19">
      <w:pPr>
        <w:pStyle w:val="NoSpacing"/>
        <w:ind w:firstLine="720"/>
        <w:rPr>
          <w:rFonts w:ascii="Century Gothic" w:eastAsia="Arial Unicode MS" w:hAnsi="Century Gothic" w:cs="Arial Unicode MS"/>
        </w:rPr>
      </w:pPr>
      <w:r w:rsidRPr="741A6BA8">
        <w:rPr>
          <w:rFonts w:ascii="Century Gothic" w:eastAsia="Arial Unicode MS" w:hAnsi="Century Gothic" w:cs="Arial Unicode MS"/>
        </w:rPr>
        <w:t xml:space="preserve">You are responsible for operating the weir on the upper Blackfoot River in the spring to estimate the number of Yellowstone Cutthroat Trout that move into the river to spawn. </w:t>
      </w:r>
      <w:r w:rsidR="4F6EAF76" w:rsidRPr="741A6BA8">
        <w:rPr>
          <w:rFonts w:ascii="Century Gothic" w:eastAsia="Arial Unicode MS" w:hAnsi="Century Gothic" w:cs="Arial Unicode MS"/>
        </w:rPr>
        <w:t>Fish are scanned for PIT</w:t>
      </w:r>
      <w:r w:rsidR="1906FAEB" w:rsidRPr="741A6BA8">
        <w:rPr>
          <w:rFonts w:ascii="Century Gothic" w:eastAsia="Arial Unicode MS" w:hAnsi="Century Gothic" w:cs="Arial Unicode MS"/>
        </w:rPr>
        <w:t xml:space="preserve"> tags</w:t>
      </w:r>
      <w:r w:rsidR="002C6A73">
        <w:rPr>
          <w:rFonts w:ascii="Century Gothic" w:eastAsia="Arial Unicode MS" w:hAnsi="Century Gothic" w:cs="Arial Unicode MS"/>
        </w:rPr>
        <w:t xml:space="preserve"> </w:t>
      </w:r>
      <w:r w:rsidR="4F6EAF76" w:rsidRPr="741A6BA8">
        <w:rPr>
          <w:rFonts w:ascii="Century Gothic" w:eastAsia="Arial Unicode MS" w:hAnsi="Century Gothic" w:cs="Arial Unicode MS"/>
        </w:rPr>
        <w:t xml:space="preserve">and </w:t>
      </w:r>
      <w:r w:rsidR="4B4AD6E2" w:rsidRPr="741A6BA8">
        <w:rPr>
          <w:rFonts w:ascii="Century Gothic" w:eastAsia="Arial Unicode MS" w:hAnsi="Century Gothic" w:cs="Arial Unicode MS"/>
        </w:rPr>
        <w:t xml:space="preserve">given one </w:t>
      </w:r>
      <w:r w:rsidR="4F6EAF76" w:rsidRPr="741A6BA8">
        <w:rPr>
          <w:rFonts w:ascii="Century Gothic" w:eastAsia="Arial Unicode MS" w:hAnsi="Century Gothic" w:cs="Arial Unicode MS"/>
        </w:rPr>
        <w:t xml:space="preserve">if none are found (New). </w:t>
      </w:r>
      <w:r w:rsidRPr="741A6BA8">
        <w:rPr>
          <w:rFonts w:ascii="Century Gothic" w:eastAsia="Arial Unicode MS" w:hAnsi="Century Gothic" w:cs="Arial Unicode MS"/>
        </w:rPr>
        <w:t>The weir operates from April 21 to June 1 each year. Other metrics, such as water temperature, gauge height (depth), and discharge are also measured daily.</w:t>
      </w:r>
    </w:p>
    <w:p w14:paraId="15F3309D" w14:textId="77777777" w:rsidR="00E938ED" w:rsidRPr="00A43F19" w:rsidRDefault="00E938ED" w:rsidP="00E31E55">
      <w:pPr>
        <w:pStyle w:val="NoSpacing"/>
        <w:rPr>
          <w:rFonts w:ascii="Century Gothic" w:eastAsia="Arial Unicode MS" w:hAnsi="Century Gothic" w:cs="Arial Unicode MS"/>
        </w:rPr>
      </w:pPr>
    </w:p>
    <w:p w14:paraId="6BF4B87B" w14:textId="6150C06E" w:rsidR="002B41FA" w:rsidRPr="00A43F19" w:rsidRDefault="00E938ED" w:rsidP="00E31E55">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 xml:space="preserve">Survey </w:t>
      </w:r>
      <w:r w:rsidR="00C63C2F" w:rsidRPr="00A43F19">
        <w:rPr>
          <w:rFonts w:ascii="Century Gothic" w:eastAsia="Arial Unicode MS" w:hAnsi="Century Gothic" w:cs="Arial Unicode MS"/>
          <w:u w:val="single"/>
        </w:rPr>
        <w:t>form</w:t>
      </w:r>
    </w:p>
    <w:p w14:paraId="5457A534" w14:textId="05396CBA" w:rsidR="00E938ED" w:rsidRPr="00A43F19" w:rsidRDefault="00E938ED" w:rsidP="00A43F19">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One Survey with date range</w:t>
      </w:r>
      <w:r w:rsidR="002B41FA" w:rsidRPr="00A43F19">
        <w:rPr>
          <w:rFonts w:ascii="Century Gothic" w:eastAsia="Arial Unicode MS" w:hAnsi="Century Gothic" w:cs="Arial Unicode MS"/>
        </w:rPr>
        <w:t>.</w:t>
      </w:r>
      <w:r w:rsidRPr="00A43F19">
        <w:rPr>
          <w:rFonts w:ascii="Century Gothic" w:eastAsia="Arial Unicode MS" w:hAnsi="Century Gothic" w:cs="Arial Unicode MS"/>
        </w:rPr>
        <w:tab/>
      </w:r>
    </w:p>
    <w:p w14:paraId="099CCF89" w14:textId="77777777" w:rsidR="0056778C" w:rsidRPr="00A43F19" w:rsidRDefault="0056778C" w:rsidP="00E31E55">
      <w:pPr>
        <w:pStyle w:val="NoSpacing"/>
        <w:rPr>
          <w:rFonts w:ascii="Century Gothic" w:eastAsia="Arial Unicode MS" w:hAnsi="Century Gothic" w:cs="Arial Unicode MS"/>
        </w:rPr>
      </w:pPr>
    </w:p>
    <w:p w14:paraId="38487E15" w14:textId="71F332CB" w:rsidR="003A2A9B" w:rsidRPr="00A43F19" w:rsidRDefault="001C61AD"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 xml:space="preserve">           </w:t>
      </w:r>
      <w:r w:rsidR="00E938ED" w:rsidRPr="00A43F19">
        <w:rPr>
          <w:rFonts w:ascii="Century Gothic" w:eastAsia="Arial Unicode MS" w:hAnsi="Century Gothic" w:cs="Arial Unicode MS"/>
        </w:rPr>
        <w:t xml:space="preserve">Survey Name </w:t>
      </w:r>
      <w:r w:rsidR="007A792D">
        <w:rPr>
          <w:rFonts w:ascii="Century Gothic" w:eastAsia="Arial Unicode MS" w:hAnsi="Century Gothic" w:cs="Arial Unicode MS"/>
        </w:rPr>
        <w:tab/>
      </w:r>
      <w:r w:rsidR="00E938ED" w:rsidRPr="00A43F19">
        <w:rPr>
          <w:rFonts w:ascii="Wingdings" w:eastAsia="Wingdings" w:hAnsi="Wingdings" w:cs="Wingdings"/>
        </w:rPr>
        <w:t>à</w:t>
      </w:r>
      <w:r w:rsidR="00E938ED" w:rsidRPr="00A43F19">
        <w:rPr>
          <w:rFonts w:ascii="Century Gothic" w:eastAsia="Arial Unicode MS" w:hAnsi="Century Gothic" w:cs="Arial Unicode MS"/>
        </w:rPr>
        <w:t xml:space="preserve"> BlkftWeir2023</w:t>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p>
    <w:p w14:paraId="634D096E" w14:textId="2FEB1AEC" w:rsidR="007A792D" w:rsidRDefault="001C61AD" w:rsidP="007A792D">
      <w:pPr>
        <w:pStyle w:val="NoSpacing"/>
        <w:ind w:left="1440" w:hanging="144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938ED" w:rsidRPr="00A43F19">
        <w:rPr>
          <w:rFonts w:ascii="Century Gothic" w:eastAsia="Arial Unicode MS" w:hAnsi="Century Gothic" w:cs="Arial Unicode MS"/>
        </w:rPr>
        <w:t xml:space="preserve">Date Range Begin </w:t>
      </w:r>
      <w:r w:rsidR="007A792D">
        <w:rPr>
          <w:rFonts w:ascii="Century Gothic" w:eastAsia="Arial Unicode MS" w:hAnsi="Century Gothic" w:cs="Arial Unicode MS"/>
        </w:rPr>
        <w:tab/>
      </w:r>
      <w:r w:rsidR="00E938ED" w:rsidRPr="00A43F19">
        <w:rPr>
          <w:rFonts w:ascii="Wingdings" w:eastAsia="Wingdings" w:hAnsi="Wingdings" w:cs="Wingdings"/>
        </w:rPr>
        <w:t>à</w:t>
      </w:r>
      <w:r w:rsidR="00E938ED" w:rsidRPr="00A43F19">
        <w:rPr>
          <w:rFonts w:ascii="Century Gothic" w:eastAsia="Arial Unicode MS" w:hAnsi="Century Gothic" w:cs="Arial Unicode MS"/>
        </w:rPr>
        <w:t xml:space="preserve"> </w:t>
      </w:r>
      <w:proofErr w:type="gramStart"/>
      <w:r w:rsidR="00E938ED" w:rsidRPr="00A43F19">
        <w:rPr>
          <w:rFonts w:ascii="Century Gothic" w:eastAsia="Arial Unicode MS" w:hAnsi="Century Gothic" w:cs="Arial Unicode MS"/>
        </w:rPr>
        <w:t>04/21/</w:t>
      </w:r>
      <w:r w:rsidR="00FF6C83">
        <w:rPr>
          <w:rFonts w:ascii="Century Gothic" w:eastAsia="Arial Unicode MS" w:hAnsi="Century Gothic" w:cs="Arial Unicode MS"/>
        </w:rPr>
        <w:t>20</w:t>
      </w:r>
      <w:r w:rsidR="00E938ED" w:rsidRPr="00A43F19">
        <w:rPr>
          <w:rFonts w:ascii="Century Gothic" w:eastAsia="Arial Unicode MS" w:hAnsi="Century Gothic" w:cs="Arial Unicode MS"/>
        </w:rPr>
        <w:t>23</w:t>
      </w:r>
      <w:proofErr w:type="gramEnd"/>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p>
    <w:p w14:paraId="26E1A851" w14:textId="39822632" w:rsidR="0094101D" w:rsidRDefault="007A792D" w:rsidP="0094101D">
      <w:pPr>
        <w:pStyle w:val="NoSpacing"/>
        <w:ind w:left="1440" w:hanging="1440"/>
        <w:rPr>
          <w:rFonts w:ascii="Century Gothic" w:eastAsia="Arial Unicode MS" w:hAnsi="Century Gothic" w:cs="Arial Unicode MS"/>
        </w:rPr>
      </w:pPr>
      <w:r>
        <w:rPr>
          <w:rFonts w:ascii="Century Gothic" w:eastAsia="Arial Unicode MS" w:hAnsi="Century Gothic" w:cs="Arial Unicode MS"/>
        </w:rPr>
        <w:tab/>
        <w:t xml:space="preserve">    </w:t>
      </w:r>
      <w:r w:rsidR="00E938ED" w:rsidRPr="00A43F19">
        <w:rPr>
          <w:rFonts w:ascii="Century Gothic" w:eastAsia="Arial Unicode MS" w:hAnsi="Century Gothic" w:cs="Arial Unicode MS"/>
        </w:rPr>
        <w:t xml:space="preserve">End </w:t>
      </w:r>
      <w:r w:rsidR="003A2A9B" w:rsidRPr="00A43F19">
        <w:rPr>
          <w:rFonts w:ascii="Century Gothic" w:eastAsia="Arial Unicode MS" w:hAnsi="Century Gothic" w:cs="Arial Unicode MS"/>
        </w:rPr>
        <w:tab/>
      </w:r>
      <w:r w:rsidR="00E938ED" w:rsidRPr="00A43F19">
        <w:rPr>
          <w:rFonts w:ascii="Wingdings" w:eastAsia="Wingdings" w:hAnsi="Wingdings" w:cs="Wingdings"/>
        </w:rPr>
        <w:t>à</w:t>
      </w:r>
      <w:r w:rsidR="002C0258" w:rsidRPr="00A43F19">
        <w:rPr>
          <w:rFonts w:ascii="Century Gothic" w:eastAsia="Arial Unicode MS" w:hAnsi="Century Gothic" w:cs="Arial Unicode MS"/>
        </w:rPr>
        <w:t xml:space="preserve"> </w:t>
      </w:r>
      <w:proofErr w:type="gramStart"/>
      <w:r w:rsidR="00E938ED" w:rsidRPr="00A43F19">
        <w:rPr>
          <w:rFonts w:ascii="Century Gothic" w:eastAsia="Arial Unicode MS" w:hAnsi="Century Gothic" w:cs="Arial Unicode MS"/>
        </w:rPr>
        <w:t>06/01/</w:t>
      </w:r>
      <w:r w:rsidR="00FF6C83">
        <w:rPr>
          <w:rFonts w:ascii="Century Gothic" w:eastAsia="Arial Unicode MS" w:hAnsi="Century Gothic" w:cs="Arial Unicode MS"/>
        </w:rPr>
        <w:t>20</w:t>
      </w:r>
      <w:r w:rsidR="00E938ED" w:rsidRPr="00A43F19">
        <w:rPr>
          <w:rFonts w:ascii="Century Gothic" w:eastAsia="Arial Unicode MS" w:hAnsi="Century Gothic" w:cs="Arial Unicode MS"/>
        </w:rPr>
        <w:t>23</w:t>
      </w:r>
      <w:proofErr w:type="gramEnd"/>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p>
    <w:p w14:paraId="67CD1996" w14:textId="106BD9A4" w:rsidR="00E938ED" w:rsidRPr="00A43F19" w:rsidRDefault="003409DD" w:rsidP="00ED1DE2">
      <w:pPr>
        <w:pStyle w:val="NoSpacing"/>
        <w:ind w:left="1440" w:hanging="720"/>
        <w:rPr>
          <w:rFonts w:ascii="Century Gothic" w:eastAsia="Arial Unicode MS" w:hAnsi="Century Gothic" w:cs="Arial Unicode MS"/>
        </w:rPr>
      </w:pPr>
      <w:r>
        <w:rPr>
          <w:rFonts w:ascii="Century Gothic" w:eastAsia="Arial Unicode MS" w:hAnsi="Century Gothic" w:cs="Arial Unicode MS"/>
        </w:rPr>
        <w:t xml:space="preserve">    </w:t>
      </w:r>
      <w:r w:rsidR="00E938ED" w:rsidRPr="00A43F19">
        <w:rPr>
          <w:rFonts w:ascii="Century Gothic" w:eastAsia="Arial Unicode MS" w:hAnsi="Century Gothic" w:cs="Arial Unicode MS"/>
        </w:rPr>
        <w:t>Frequency</w:t>
      </w:r>
      <w:r w:rsidR="003A2A9B" w:rsidRPr="00A43F19">
        <w:rPr>
          <w:rFonts w:ascii="Century Gothic" w:eastAsia="Arial Unicode MS" w:hAnsi="Century Gothic" w:cs="Arial Unicode MS"/>
        </w:rPr>
        <w:tab/>
      </w:r>
      <w:r w:rsidR="00E938ED" w:rsidRPr="00A43F19">
        <w:rPr>
          <w:rFonts w:ascii="Wingdings" w:eastAsia="Wingdings" w:hAnsi="Wingdings" w:cs="Wingdings"/>
        </w:rPr>
        <w:t>à</w:t>
      </w:r>
      <w:r w:rsidR="00E938ED" w:rsidRPr="00A43F19">
        <w:rPr>
          <w:rFonts w:ascii="Century Gothic" w:eastAsia="Arial Unicode MS" w:hAnsi="Century Gothic" w:cs="Arial Unicode MS"/>
        </w:rPr>
        <w:t xml:space="preserve"> Annually</w:t>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p>
    <w:p w14:paraId="15E67D07" w14:textId="77777777" w:rsidR="00E938ED" w:rsidRPr="00A43F19" w:rsidRDefault="00E938ED" w:rsidP="00E31E55">
      <w:pPr>
        <w:pStyle w:val="NoSpacing"/>
        <w:rPr>
          <w:rFonts w:ascii="Century Gothic" w:eastAsia="Arial Unicode MS" w:hAnsi="Century Gothic" w:cs="Arial Unicode MS"/>
        </w:rPr>
      </w:pPr>
    </w:p>
    <w:p w14:paraId="74C39273" w14:textId="14C70C69" w:rsidR="002B41FA" w:rsidRPr="00A43F19" w:rsidRDefault="00E938ED" w:rsidP="002B41FA">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t xml:space="preserve">Site </w:t>
      </w:r>
      <w:r w:rsidR="00C63C2F" w:rsidRPr="00A43F19">
        <w:rPr>
          <w:rFonts w:ascii="Century Gothic" w:eastAsia="Arial Unicode MS" w:hAnsi="Century Gothic" w:cs="Arial Unicode MS"/>
          <w:u w:val="single"/>
        </w:rPr>
        <w:t>form</w:t>
      </w:r>
    </w:p>
    <w:p w14:paraId="339C56CD" w14:textId="714AB214" w:rsidR="00E938ED" w:rsidRPr="00A43F19" w:rsidRDefault="00E938ED" w:rsidP="002B41FA">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One Site</w:t>
      </w:r>
      <w:r w:rsidR="002B41FA" w:rsidRPr="00A43F19">
        <w:rPr>
          <w:rFonts w:ascii="Century Gothic" w:eastAsia="Arial Unicode MS" w:hAnsi="Century Gothic" w:cs="Arial Unicode MS"/>
        </w:rPr>
        <w:t>.</w:t>
      </w:r>
      <w:r w:rsidRPr="00A43F19">
        <w:rPr>
          <w:rFonts w:ascii="Century Gothic" w:eastAsia="Arial Unicode MS" w:hAnsi="Century Gothic" w:cs="Arial Unicode MS"/>
        </w:rPr>
        <w:tab/>
      </w:r>
    </w:p>
    <w:p w14:paraId="47F7B1D7" w14:textId="77777777" w:rsidR="00FB45C8" w:rsidRPr="00A43F19" w:rsidRDefault="00FB45C8" w:rsidP="00E31E55">
      <w:pPr>
        <w:pStyle w:val="NoSpacing"/>
        <w:rPr>
          <w:rFonts w:ascii="Century Gothic" w:eastAsia="Arial Unicode MS" w:hAnsi="Century Gothic" w:cs="Arial Unicode MS"/>
        </w:rPr>
      </w:pPr>
    </w:p>
    <w:p w14:paraId="3E065163" w14:textId="5153614D" w:rsidR="00E938ED" w:rsidRPr="00A43F19" w:rsidRDefault="007A792D" w:rsidP="00E31E55">
      <w:pPr>
        <w:pStyle w:val="NoSpacing"/>
        <w:rPr>
          <w:rFonts w:ascii="Century Gothic" w:eastAsia="Arial Unicode MS" w:hAnsi="Century Gothic" w:cs="Arial Unicode MS"/>
        </w:rPr>
      </w:pPr>
      <w:r>
        <w:rPr>
          <w:rFonts w:ascii="Century Gothic" w:eastAsia="Arial Unicode MS" w:hAnsi="Century Gothic" w:cs="Arial Unicode MS"/>
        </w:rPr>
        <w:tab/>
      </w:r>
      <w:r w:rsidR="00E938ED" w:rsidRPr="00A43F19">
        <w:rPr>
          <w:rFonts w:ascii="Century Gothic" w:eastAsia="Arial Unicode MS" w:hAnsi="Century Gothic" w:cs="Arial Unicode MS"/>
        </w:rPr>
        <w:tab/>
      </w:r>
      <w:r>
        <w:rPr>
          <w:rFonts w:ascii="Century Gothic" w:eastAsia="Arial Unicode MS" w:hAnsi="Century Gothic" w:cs="Arial Unicode MS"/>
        </w:rPr>
        <w:t xml:space="preserve">  </w:t>
      </w:r>
      <w:r w:rsidR="003443E9">
        <w:rPr>
          <w:rFonts w:ascii="Century Gothic" w:eastAsia="Arial Unicode MS" w:hAnsi="Century Gothic" w:cs="Arial Unicode MS"/>
        </w:rPr>
        <w:t xml:space="preserve"> </w:t>
      </w:r>
      <w:r>
        <w:rPr>
          <w:rFonts w:ascii="Century Gothic" w:eastAsia="Arial Unicode MS" w:hAnsi="Century Gothic" w:cs="Arial Unicode MS"/>
        </w:rPr>
        <w:t xml:space="preserve"> </w:t>
      </w:r>
      <w:r w:rsidR="00E938ED" w:rsidRPr="00A43F19">
        <w:rPr>
          <w:rFonts w:ascii="Century Gothic" w:eastAsia="Arial Unicode MS" w:hAnsi="Century Gothic" w:cs="Arial Unicode MS"/>
        </w:rPr>
        <w:t>Site Name</w:t>
      </w:r>
      <w:r>
        <w:rPr>
          <w:rFonts w:ascii="Century Gothic" w:eastAsia="Arial Unicode MS" w:hAnsi="Century Gothic" w:cs="Arial Unicode MS"/>
        </w:rPr>
        <w:tab/>
      </w:r>
      <w:r w:rsidR="0056778C" w:rsidRPr="00A43F19">
        <w:rPr>
          <w:rFonts w:ascii="Wingdings" w:eastAsia="Wingdings" w:hAnsi="Wingdings" w:cs="Wingdings"/>
        </w:rPr>
        <w:t>à</w:t>
      </w:r>
      <w:r w:rsidR="00E938ED" w:rsidRPr="00A43F19">
        <w:rPr>
          <w:rFonts w:ascii="Century Gothic" w:eastAsia="Arial Unicode MS" w:hAnsi="Century Gothic" w:cs="Arial Unicode MS"/>
        </w:rPr>
        <w:t xml:space="preserve"> Upper Blackfoot Weir</w:t>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3A2A9B" w:rsidRPr="00A43F19">
        <w:rPr>
          <w:rFonts w:ascii="Century Gothic" w:eastAsia="Arial Unicode MS" w:hAnsi="Century Gothic" w:cs="Arial Unicode MS"/>
        </w:rPr>
        <w:t xml:space="preserve">    </w:t>
      </w:r>
      <w:r>
        <w:rPr>
          <w:rFonts w:ascii="Century Gothic" w:eastAsia="Arial Unicode MS" w:hAnsi="Century Gothic" w:cs="Arial Unicode MS"/>
        </w:rPr>
        <w:tab/>
        <w:t xml:space="preserve">  </w:t>
      </w:r>
      <w:r w:rsidR="00E938ED" w:rsidRPr="00A43F19">
        <w:rPr>
          <w:rFonts w:ascii="Century Gothic" w:eastAsia="Arial Unicode MS" w:hAnsi="Century Gothic" w:cs="Arial Unicode MS"/>
        </w:rPr>
        <w:t>Description</w:t>
      </w:r>
      <w:r w:rsidR="003443E9">
        <w:rPr>
          <w:rFonts w:ascii="Century Gothic" w:eastAsia="Arial Unicode MS" w:hAnsi="Century Gothic" w:cs="Arial Unicode MS"/>
        </w:rPr>
        <w:tab/>
      </w:r>
      <w:r w:rsidR="0056778C" w:rsidRPr="00A43F19">
        <w:rPr>
          <w:rFonts w:ascii="Wingdings" w:eastAsia="Wingdings" w:hAnsi="Wingdings" w:cs="Wingdings"/>
        </w:rPr>
        <w:t>à</w:t>
      </w:r>
      <w:r w:rsidR="0056778C" w:rsidRPr="00A43F19">
        <w:rPr>
          <w:rFonts w:ascii="Century Gothic" w:eastAsia="Arial Unicode MS" w:hAnsi="Century Gothic" w:cs="Arial Unicode MS"/>
        </w:rPr>
        <w:t xml:space="preserve"> </w:t>
      </w:r>
      <w:r w:rsidR="00414CA0" w:rsidRPr="00A43F19">
        <w:rPr>
          <w:rFonts w:ascii="Century Gothic" w:eastAsia="Arial Unicode MS" w:hAnsi="Century Gothic" w:cs="Arial Unicode MS"/>
        </w:rPr>
        <w:t>Just downstream from the Blackfoot River Road bridge</w:t>
      </w:r>
      <w:r w:rsidR="0056778C" w:rsidRPr="00A43F19">
        <w:rPr>
          <w:rFonts w:ascii="Century Gothic" w:eastAsia="Arial Unicode MS" w:hAnsi="Century Gothic" w:cs="Arial Unicode MS"/>
        </w:rPr>
        <w:tab/>
      </w:r>
      <w:r w:rsidR="0056778C" w:rsidRPr="00A43F19">
        <w:rPr>
          <w:rFonts w:ascii="Century Gothic" w:eastAsia="Arial Unicode MS" w:hAnsi="Century Gothic" w:cs="Arial Unicode MS"/>
        </w:rPr>
        <w:tab/>
      </w:r>
      <w:r w:rsidR="003A2A9B" w:rsidRPr="00A43F19">
        <w:rPr>
          <w:rFonts w:ascii="Century Gothic" w:eastAsia="Arial Unicode MS" w:hAnsi="Century Gothic" w:cs="Arial Unicode MS"/>
        </w:rPr>
        <w:t xml:space="preserve">  </w:t>
      </w:r>
      <w:r>
        <w:rPr>
          <w:rFonts w:ascii="Century Gothic" w:eastAsia="Arial Unicode MS" w:hAnsi="Century Gothic" w:cs="Arial Unicode MS"/>
        </w:rPr>
        <w:tab/>
      </w:r>
      <w:r w:rsidR="00E938ED" w:rsidRPr="00A43F19">
        <w:rPr>
          <w:rFonts w:ascii="Century Gothic" w:eastAsia="Arial Unicode MS" w:hAnsi="Century Gothic" w:cs="Arial Unicode MS"/>
        </w:rPr>
        <w:t>Start Lat/Lon</w:t>
      </w:r>
      <w:r>
        <w:rPr>
          <w:rFonts w:ascii="Century Gothic" w:eastAsia="Arial Unicode MS" w:hAnsi="Century Gothic" w:cs="Arial Unicode MS"/>
        </w:rPr>
        <w:tab/>
      </w:r>
      <w:r w:rsidR="0056778C" w:rsidRPr="00A43F19">
        <w:rPr>
          <w:rFonts w:ascii="Wingdings" w:eastAsia="Wingdings" w:hAnsi="Wingdings" w:cs="Wingdings"/>
        </w:rPr>
        <w:t>à</w:t>
      </w:r>
      <w:r w:rsidR="00E938ED" w:rsidRPr="00A43F19">
        <w:rPr>
          <w:rFonts w:ascii="Century Gothic" w:eastAsia="Arial Unicode MS" w:hAnsi="Century Gothic" w:cs="Arial Unicode MS"/>
        </w:rPr>
        <w:t xml:space="preserve"> coordinates of </w:t>
      </w:r>
      <w:proofErr w:type="gramStart"/>
      <w:r w:rsidR="00E938ED" w:rsidRPr="00A43F19">
        <w:rPr>
          <w:rFonts w:ascii="Century Gothic" w:eastAsia="Arial Unicode MS" w:hAnsi="Century Gothic" w:cs="Arial Unicode MS"/>
        </w:rPr>
        <w:t>weir</w:t>
      </w:r>
      <w:proofErr w:type="gramEnd"/>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p>
    <w:p w14:paraId="054BE306" w14:textId="0686F46F" w:rsidR="002B41FA" w:rsidRPr="00A43F19" w:rsidRDefault="00E938ED" w:rsidP="002B41FA">
      <w:pPr>
        <w:pStyle w:val="NoSpacing"/>
        <w:rPr>
          <w:rFonts w:ascii="Century Gothic" w:eastAsia="Arial Unicode MS" w:hAnsi="Century Gothic" w:cs="Arial Unicode MS"/>
        </w:rPr>
      </w:pPr>
      <w:r w:rsidRPr="00A43F19">
        <w:rPr>
          <w:rFonts w:ascii="Century Gothic" w:eastAsia="Arial Unicode MS" w:hAnsi="Century Gothic" w:cs="Arial Unicode MS"/>
          <w:u w:val="single"/>
        </w:rPr>
        <w:lastRenderedPageBreak/>
        <w:t xml:space="preserve">Sample </w:t>
      </w:r>
      <w:r w:rsidR="00C63C2F" w:rsidRPr="00A43F19">
        <w:rPr>
          <w:rFonts w:ascii="Century Gothic" w:eastAsia="Arial Unicode MS" w:hAnsi="Century Gothic" w:cs="Arial Unicode MS"/>
          <w:u w:val="single"/>
        </w:rPr>
        <w:t>form</w:t>
      </w:r>
    </w:p>
    <w:p w14:paraId="56480D01" w14:textId="79EEF53B" w:rsidR="00E938ED" w:rsidRPr="00A43F19" w:rsidRDefault="00FB45C8" w:rsidP="002B41FA">
      <w:pPr>
        <w:pStyle w:val="NoSpacing"/>
        <w:ind w:firstLine="720"/>
        <w:rPr>
          <w:rFonts w:ascii="Century Gothic" w:eastAsia="Arial Unicode MS" w:hAnsi="Century Gothic" w:cs="Arial Unicode MS"/>
        </w:rPr>
      </w:pPr>
      <w:r w:rsidRPr="00A43F19">
        <w:rPr>
          <w:rFonts w:ascii="Century Gothic" w:eastAsia="Arial Unicode MS" w:hAnsi="Century Gothic" w:cs="Arial Unicode MS"/>
        </w:rPr>
        <w:t>O</w:t>
      </w:r>
      <w:r w:rsidR="00E938ED" w:rsidRPr="00A43F19">
        <w:rPr>
          <w:rFonts w:ascii="Century Gothic" w:eastAsia="Arial Unicode MS" w:hAnsi="Century Gothic" w:cs="Arial Unicode MS"/>
        </w:rPr>
        <w:t>ne Sample for each day.</w:t>
      </w:r>
      <w:r w:rsidR="00E938ED" w:rsidRPr="00A43F19">
        <w:rPr>
          <w:rFonts w:ascii="Century Gothic" w:eastAsia="Arial Unicode MS" w:hAnsi="Century Gothic" w:cs="Arial Unicode MS"/>
        </w:rPr>
        <w:tab/>
      </w:r>
    </w:p>
    <w:p w14:paraId="36DECDD3" w14:textId="62DEE2BB" w:rsidR="00A70170" w:rsidRPr="00A43F19" w:rsidRDefault="00E938ED"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p>
    <w:p w14:paraId="556FD368" w14:textId="3E1A34AE" w:rsidR="00807DC4" w:rsidRPr="00A43F19" w:rsidRDefault="0056778C" w:rsidP="00E31E55">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3A2A9B" w:rsidRPr="00A43F19">
        <w:rPr>
          <w:rFonts w:ascii="Century Gothic" w:eastAsia="Arial Unicode MS" w:hAnsi="Century Gothic" w:cs="Arial Unicode MS"/>
        </w:rPr>
        <w:t xml:space="preserve">     </w:t>
      </w:r>
      <w:r w:rsidR="00B72A5F" w:rsidRPr="00A43F19">
        <w:rPr>
          <w:rFonts w:ascii="Century Gothic" w:eastAsia="Arial Unicode MS" w:hAnsi="Century Gothic" w:cs="Arial Unicode MS"/>
        </w:rPr>
        <w:tab/>
      </w:r>
      <w:r w:rsidR="003A2A9B" w:rsidRPr="00A43F19">
        <w:rPr>
          <w:rFonts w:ascii="Century Gothic" w:eastAsia="Arial Unicode MS" w:hAnsi="Century Gothic" w:cs="Arial Unicode MS"/>
        </w:rPr>
        <w:t xml:space="preserve">     </w:t>
      </w:r>
      <w:r w:rsidR="00B72A5F" w:rsidRPr="00A43F19">
        <w:rPr>
          <w:rFonts w:ascii="Century Gothic" w:eastAsia="Arial Unicode MS" w:hAnsi="Century Gothic" w:cs="Arial Unicode MS"/>
        </w:rPr>
        <w:t xml:space="preserve">    </w:t>
      </w:r>
      <w:r w:rsidR="00E938ED" w:rsidRPr="00A43F19">
        <w:rPr>
          <w:rFonts w:ascii="Century Gothic" w:eastAsia="Arial Unicode MS" w:hAnsi="Century Gothic" w:cs="Arial Unicode MS"/>
        </w:rPr>
        <w:t>Sample Name</w:t>
      </w:r>
      <w:r w:rsidR="003A2A9B" w:rsidRPr="00A43F19">
        <w:rPr>
          <w:rFonts w:ascii="Century Gothic" w:eastAsia="Arial Unicode MS" w:hAnsi="Century Gothic" w:cs="Arial Unicode MS"/>
        </w:rPr>
        <w:tab/>
      </w:r>
      <w:r w:rsidR="00424769" w:rsidRPr="00A43F19">
        <w:rPr>
          <w:rFonts w:ascii="Wingdings" w:eastAsia="Wingdings" w:hAnsi="Wingdings" w:cs="Wingdings"/>
        </w:rPr>
        <w:t>à</w:t>
      </w:r>
      <w:r w:rsidR="00E938ED" w:rsidRPr="00A43F19">
        <w:rPr>
          <w:rFonts w:ascii="Century Gothic" w:eastAsia="Arial Unicode MS" w:hAnsi="Century Gothic" w:cs="Arial Unicode MS"/>
        </w:rPr>
        <w:t xml:space="preserve"> 2023Day1 </w:t>
      </w:r>
      <w:r w:rsidR="00E938ED"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3A2A9B" w:rsidRPr="00A43F19">
        <w:rPr>
          <w:rFonts w:ascii="Century Gothic" w:eastAsia="Arial Unicode MS" w:hAnsi="Century Gothic" w:cs="Arial Unicode MS"/>
        </w:rPr>
        <w:t xml:space="preserve">           </w:t>
      </w:r>
      <w:r w:rsidR="00E938ED" w:rsidRPr="00A43F19">
        <w:rPr>
          <w:rFonts w:ascii="Century Gothic" w:eastAsia="Arial Unicode MS" w:hAnsi="Century Gothic" w:cs="Arial Unicode MS"/>
        </w:rPr>
        <w:t>Sample Date</w:t>
      </w:r>
      <w:r w:rsidR="00424769" w:rsidRPr="00A43F19">
        <w:rPr>
          <w:rFonts w:ascii="Century Gothic" w:eastAsia="Arial Unicode MS" w:hAnsi="Century Gothic" w:cs="Arial Unicode MS"/>
        </w:rPr>
        <w:t xml:space="preserve"> </w:t>
      </w:r>
      <w:r w:rsidR="003A2A9B" w:rsidRPr="00A43F19">
        <w:rPr>
          <w:rFonts w:ascii="Century Gothic" w:eastAsia="Arial Unicode MS" w:hAnsi="Century Gothic" w:cs="Arial Unicode MS"/>
        </w:rPr>
        <w:tab/>
      </w:r>
      <w:r w:rsidR="00424769" w:rsidRPr="00A43F19">
        <w:rPr>
          <w:rFonts w:ascii="Wingdings" w:eastAsia="Wingdings" w:hAnsi="Wingdings" w:cs="Wingdings"/>
        </w:rPr>
        <w:t>à</w:t>
      </w:r>
      <w:r w:rsidR="00E938ED" w:rsidRPr="00A43F19">
        <w:rPr>
          <w:rFonts w:ascii="Century Gothic" w:eastAsia="Arial Unicode MS" w:hAnsi="Century Gothic" w:cs="Arial Unicode MS"/>
        </w:rPr>
        <w:t xml:space="preserve"> 04/21/</w:t>
      </w:r>
      <w:r w:rsidR="00FF6C83">
        <w:rPr>
          <w:rFonts w:ascii="Century Gothic" w:eastAsia="Arial Unicode MS" w:hAnsi="Century Gothic" w:cs="Arial Unicode MS"/>
        </w:rPr>
        <w:t>20</w:t>
      </w:r>
      <w:r w:rsidR="00E938ED" w:rsidRPr="00A43F19">
        <w:rPr>
          <w:rFonts w:ascii="Century Gothic" w:eastAsia="Arial Unicode MS" w:hAnsi="Century Gothic" w:cs="Arial Unicode MS"/>
        </w:rPr>
        <w:t>23</w:t>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3A2A9B"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3A2A9B" w:rsidRPr="00A43F19">
        <w:rPr>
          <w:rFonts w:ascii="Century Gothic" w:eastAsia="Arial Unicode MS" w:hAnsi="Century Gothic" w:cs="Arial Unicode MS"/>
        </w:rPr>
        <w:t xml:space="preserve"> </w:t>
      </w:r>
      <w:r w:rsidR="00E938ED" w:rsidRPr="00A43F19">
        <w:rPr>
          <w:rFonts w:ascii="Century Gothic" w:eastAsia="Arial Unicode MS" w:hAnsi="Century Gothic" w:cs="Arial Unicode MS"/>
        </w:rPr>
        <w:t>Method</w:t>
      </w:r>
      <w:r w:rsidR="00424769" w:rsidRPr="00A43F19">
        <w:rPr>
          <w:rFonts w:ascii="Century Gothic" w:eastAsia="Arial Unicode MS" w:hAnsi="Century Gothic" w:cs="Arial Unicode MS"/>
        </w:rPr>
        <w:t xml:space="preserve"> </w:t>
      </w:r>
      <w:r w:rsidR="003A2A9B" w:rsidRPr="00A43F19">
        <w:rPr>
          <w:rFonts w:ascii="Century Gothic" w:eastAsia="Arial Unicode MS" w:hAnsi="Century Gothic" w:cs="Arial Unicode MS"/>
        </w:rPr>
        <w:tab/>
      </w:r>
      <w:r w:rsidR="00424769" w:rsidRPr="00A43F19">
        <w:rPr>
          <w:rFonts w:ascii="Wingdings" w:eastAsia="Wingdings" w:hAnsi="Wingdings" w:cs="Wingdings"/>
        </w:rPr>
        <w:t>à</w:t>
      </w:r>
      <w:r w:rsidR="00E938ED" w:rsidRPr="00A43F19">
        <w:rPr>
          <w:rFonts w:ascii="Century Gothic" w:eastAsia="Arial Unicode MS" w:hAnsi="Century Gothic" w:cs="Arial Unicode MS"/>
        </w:rPr>
        <w:t xml:space="preserve"> </w:t>
      </w:r>
      <w:r w:rsidR="00424769" w:rsidRPr="00A43F19">
        <w:rPr>
          <w:rFonts w:ascii="Century Gothic" w:eastAsia="Arial Unicode MS" w:hAnsi="Century Gothic" w:cs="Arial Unicode MS"/>
        </w:rPr>
        <w:t>Trapping</w:t>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7A792D">
        <w:rPr>
          <w:rFonts w:ascii="Century Gothic" w:eastAsia="Arial Unicode MS" w:hAnsi="Century Gothic" w:cs="Arial Unicode MS"/>
        </w:rPr>
        <w:tab/>
      </w:r>
      <w:r w:rsidR="00424769" w:rsidRPr="00A43F19">
        <w:rPr>
          <w:rFonts w:ascii="Century Gothic" w:eastAsia="Arial Unicode MS" w:hAnsi="Century Gothic" w:cs="Arial Unicode MS"/>
        </w:rPr>
        <w:tab/>
      </w:r>
      <w:r w:rsidR="003A2A9B" w:rsidRPr="00A43F19">
        <w:rPr>
          <w:rFonts w:ascii="Century Gothic" w:eastAsia="Arial Unicode MS" w:hAnsi="Century Gothic" w:cs="Arial Unicode MS"/>
        </w:rPr>
        <w:t xml:space="preserve"> </w:t>
      </w:r>
      <w:r w:rsidR="00424769" w:rsidRPr="00A43F19">
        <w:rPr>
          <w:rFonts w:ascii="Century Gothic" w:eastAsia="Arial Unicode MS" w:hAnsi="Century Gothic" w:cs="Arial Unicode MS"/>
        </w:rPr>
        <w:t>Gear</w:t>
      </w:r>
      <w:r w:rsidR="003A2A9B" w:rsidRPr="00A43F19">
        <w:rPr>
          <w:rFonts w:ascii="Century Gothic" w:eastAsia="Arial Unicode MS" w:hAnsi="Century Gothic" w:cs="Arial Unicode MS"/>
        </w:rPr>
        <w:tab/>
      </w:r>
      <w:r w:rsidR="00424769" w:rsidRPr="00A43F19">
        <w:rPr>
          <w:rFonts w:ascii="Wingdings" w:eastAsia="Wingdings" w:hAnsi="Wingdings" w:cs="Wingdings"/>
        </w:rPr>
        <w:t>à</w:t>
      </w:r>
      <w:r w:rsidR="00424769" w:rsidRPr="00A43F19">
        <w:rPr>
          <w:rFonts w:ascii="Century Gothic" w:eastAsia="Arial Unicode MS" w:hAnsi="Century Gothic" w:cs="Arial Unicode MS"/>
        </w:rPr>
        <w:t xml:space="preserve"> Weir</w:t>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E938ED" w:rsidRPr="00A43F19">
        <w:rPr>
          <w:rFonts w:ascii="Century Gothic" w:eastAsia="Arial Unicode MS" w:hAnsi="Century Gothic" w:cs="Arial Unicode MS"/>
        </w:rPr>
        <w:tab/>
      </w:r>
      <w:r w:rsidR="003A2A9B"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E938ED" w:rsidRPr="00A43F19">
        <w:rPr>
          <w:rFonts w:ascii="Century Gothic" w:eastAsia="Arial Unicode MS" w:hAnsi="Century Gothic" w:cs="Arial Unicode MS"/>
        </w:rPr>
        <w:t>Effort Unit</w:t>
      </w:r>
      <w:r w:rsidR="00072241">
        <w:rPr>
          <w:rFonts w:ascii="Century Gothic" w:eastAsia="Arial Unicode MS" w:hAnsi="Century Gothic" w:cs="Arial Unicode MS"/>
        </w:rPr>
        <w:tab/>
      </w:r>
      <w:r w:rsidR="00E938ED" w:rsidRPr="00A43F19">
        <w:rPr>
          <w:rFonts w:ascii="Wingdings" w:eastAsia="Wingdings" w:hAnsi="Wingdings" w:cs="Wingdings"/>
        </w:rPr>
        <w:t>à</w:t>
      </w:r>
      <w:r w:rsidR="00E938ED" w:rsidRPr="00A43F19">
        <w:rPr>
          <w:rFonts w:ascii="Century Gothic" w:eastAsia="Arial Unicode MS" w:hAnsi="Century Gothic" w:cs="Arial Unicode MS"/>
        </w:rPr>
        <w:t xml:space="preserve"> </w:t>
      </w:r>
      <w:r w:rsidR="00424769" w:rsidRPr="00A43F19">
        <w:rPr>
          <w:rFonts w:ascii="Century Gothic" w:eastAsia="Arial Unicode MS" w:hAnsi="Century Gothic" w:cs="Arial Unicode MS"/>
        </w:rPr>
        <w:t>Day</w:t>
      </w:r>
      <w:r w:rsidR="007F71C2">
        <w:rPr>
          <w:rFonts w:ascii="Century Gothic" w:eastAsia="Arial Unicode MS" w:hAnsi="Century Gothic" w:cs="Arial Unicode MS"/>
        </w:rPr>
        <w:t>s</w:t>
      </w:r>
      <w:r w:rsidR="00E97D8D">
        <w:rPr>
          <w:rFonts w:ascii="Century Gothic" w:eastAsia="Arial Unicode MS" w:hAnsi="Century Gothic" w:cs="Arial Unicode MS"/>
        </w:rPr>
        <w:tab/>
      </w:r>
      <w:r w:rsidR="00E97D8D">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3A2A9B" w:rsidRPr="00A43F19">
        <w:rPr>
          <w:rFonts w:ascii="Century Gothic" w:eastAsia="Arial Unicode MS" w:hAnsi="Century Gothic" w:cs="Arial Unicode MS"/>
        </w:rPr>
        <w:t xml:space="preserve">  </w:t>
      </w:r>
      <w:r w:rsidR="00424769" w:rsidRPr="00A43F19">
        <w:rPr>
          <w:rFonts w:ascii="Century Gothic" w:eastAsia="Arial Unicode MS" w:hAnsi="Century Gothic" w:cs="Arial Unicode MS"/>
        </w:rPr>
        <w:t xml:space="preserve">Effort </w:t>
      </w:r>
      <w:r w:rsidR="00072241">
        <w:rPr>
          <w:rFonts w:ascii="Century Gothic" w:eastAsia="Arial Unicode MS" w:hAnsi="Century Gothic" w:cs="Arial Unicode MS"/>
        </w:rPr>
        <w:tab/>
      </w:r>
      <w:r w:rsidR="00424769" w:rsidRPr="00A43F19">
        <w:rPr>
          <w:rFonts w:ascii="Wingdings" w:eastAsia="Wingdings" w:hAnsi="Wingdings" w:cs="Wingdings"/>
        </w:rPr>
        <w:t>à</w:t>
      </w:r>
      <w:r w:rsidR="00424769" w:rsidRPr="00A43F19">
        <w:rPr>
          <w:rFonts w:ascii="Century Gothic" w:eastAsia="Arial Unicode MS" w:hAnsi="Century Gothic" w:cs="Arial Unicode MS"/>
        </w:rPr>
        <w:t xml:space="preserve"> 1</w:t>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3A2A9B"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3A2A9B" w:rsidRPr="00A43F19">
        <w:rPr>
          <w:rFonts w:ascii="Century Gothic" w:eastAsia="Arial Unicode MS" w:hAnsi="Century Gothic" w:cs="Arial Unicode MS"/>
        </w:rPr>
        <w:t xml:space="preserve"> </w:t>
      </w:r>
      <w:r w:rsidR="00072241">
        <w:rPr>
          <w:rFonts w:ascii="Century Gothic" w:eastAsia="Arial Unicode MS" w:hAnsi="Century Gothic" w:cs="Arial Unicode MS"/>
        </w:rPr>
        <w:t xml:space="preserve"> </w:t>
      </w:r>
      <w:r w:rsidR="00424769" w:rsidRPr="00A43F19">
        <w:rPr>
          <w:rFonts w:ascii="Century Gothic" w:eastAsia="Arial Unicode MS" w:hAnsi="Century Gothic" w:cs="Arial Unicode MS"/>
        </w:rPr>
        <w:t>Target Species</w:t>
      </w:r>
      <w:r w:rsidR="00072241">
        <w:rPr>
          <w:rFonts w:ascii="Century Gothic" w:eastAsia="Arial Unicode MS" w:hAnsi="Century Gothic" w:cs="Arial Unicode MS"/>
        </w:rPr>
        <w:tab/>
      </w:r>
      <w:r w:rsidR="00424769" w:rsidRPr="00A43F19">
        <w:rPr>
          <w:rFonts w:ascii="Wingdings" w:eastAsia="Wingdings" w:hAnsi="Wingdings" w:cs="Wingdings"/>
        </w:rPr>
        <w:t>à</w:t>
      </w:r>
      <w:r w:rsidR="00424769" w:rsidRPr="00A43F19">
        <w:rPr>
          <w:rFonts w:ascii="Century Gothic" w:eastAsia="Arial Unicode MS" w:hAnsi="Century Gothic" w:cs="Arial Unicode MS"/>
        </w:rPr>
        <w:t xml:space="preserve"> Yellowstone Cutthroat Trout</w:t>
      </w:r>
    </w:p>
    <w:p w14:paraId="2E18B2E3" w14:textId="4D9D98A2" w:rsidR="00424769" w:rsidRPr="00A43F19" w:rsidRDefault="00424769" w:rsidP="00E31E55">
      <w:pPr>
        <w:pStyle w:val="NoSpacing"/>
        <w:rPr>
          <w:rFonts w:ascii="Century Gothic" w:eastAsia="Arial Unicode MS" w:hAnsi="Century Gothic" w:cs="Arial Unicode MS"/>
        </w:rPr>
      </w:pPr>
    </w:p>
    <w:p w14:paraId="7161FEF5" w14:textId="27313659" w:rsidR="00807DC4" w:rsidRPr="00A43F19" w:rsidRDefault="00424769" w:rsidP="002B41FA">
      <w:pPr>
        <w:pStyle w:val="NoSpacing"/>
        <w:rPr>
          <w:rFonts w:ascii="Century Gothic" w:eastAsia="Arial Unicode MS" w:hAnsi="Century Gothic" w:cs="Arial Unicode MS"/>
          <w:u w:val="single"/>
        </w:rPr>
      </w:pPr>
      <w:r w:rsidRPr="00A43F19">
        <w:rPr>
          <w:rFonts w:ascii="Century Gothic" w:eastAsia="Arial Unicode MS" w:hAnsi="Century Gothic" w:cs="Arial Unicode MS"/>
          <w:u w:val="single"/>
        </w:rPr>
        <w:t xml:space="preserve">Fish </w:t>
      </w:r>
      <w:r w:rsidR="00C63C2F" w:rsidRPr="00A43F19">
        <w:rPr>
          <w:rFonts w:ascii="Century Gothic" w:eastAsia="Arial Unicode MS" w:hAnsi="Century Gothic" w:cs="Arial Unicode MS"/>
          <w:u w:val="single"/>
        </w:rPr>
        <w:t>form</w:t>
      </w:r>
    </w:p>
    <w:p w14:paraId="062DF0E9" w14:textId="0E63D22D" w:rsidR="00807DC4" w:rsidRPr="00A43F19" w:rsidRDefault="006F5423" w:rsidP="00ED1DE2">
      <w:pPr>
        <w:pStyle w:val="NoSpacing"/>
        <w:ind w:left="1440" w:firstLine="720"/>
        <w:rPr>
          <w:rFonts w:ascii="Century Gothic" w:eastAsia="Arial Unicode MS" w:hAnsi="Century Gothic" w:cs="Arial Unicode MS"/>
        </w:rPr>
      </w:pPr>
      <w:r>
        <w:rPr>
          <w:rFonts w:ascii="Century Gothic" w:eastAsia="Arial Unicode MS" w:hAnsi="Century Gothic" w:cs="Arial Unicode MS"/>
          <w:noProof/>
        </w:rPr>
        <mc:AlternateContent>
          <mc:Choice Requires="wps">
            <w:drawing>
              <wp:anchor distT="0" distB="0" distL="114300" distR="114300" simplePos="0" relativeHeight="251658327" behindDoc="0" locked="0" layoutInCell="1" allowOverlap="1" wp14:anchorId="14AF0AFF" wp14:editId="2CC6D364">
                <wp:simplePos x="0" y="0"/>
                <wp:positionH relativeFrom="column">
                  <wp:posOffset>3895725</wp:posOffset>
                </wp:positionH>
                <wp:positionV relativeFrom="paragraph">
                  <wp:posOffset>718820</wp:posOffset>
                </wp:positionV>
                <wp:extent cx="304800" cy="485775"/>
                <wp:effectExtent l="0" t="0" r="19050" b="28575"/>
                <wp:wrapNone/>
                <wp:docPr id="64" name="Right Brace 64"/>
                <wp:cNvGraphicFramePr/>
                <a:graphic xmlns:a="http://schemas.openxmlformats.org/drawingml/2006/main">
                  <a:graphicData uri="http://schemas.microsoft.com/office/word/2010/wordprocessingShape">
                    <wps:wsp>
                      <wps:cNvSpPr/>
                      <wps:spPr>
                        <a:xfrm>
                          <a:off x="0" y="0"/>
                          <a:ext cx="304800" cy="485775"/>
                        </a:xfrm>
                        <a:prstGeom prst="rightBrace">
                          <a:avLst>
                            <a:gd name="adj1" fmla="val 25000"/>
                            <a:gd name="adj2" fmla="val 50000"/>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8F88" id="Right Brace 64" o:spid="_x0000_s1026" type="#_x0000_t88" style="position:absolute;margin-left:306.75pt;margin-top:56.6pt;width:24pt;height:38.2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" adj="3388" strokecolor="black [3213]"/>
            </w:pict>
          </mc:Fallback>
        </mc:AlternateContent>
      </w:r>
      <w:r w:rsidR="00D20578">
        <w:rPr>
          <w:rFonts w:ascii="Century Gothic" w:eastAsia="Arial Unicode MS" w:hAnsi="Century Gothic" w:cs="Arial Unicode MS"/>
        </w:rPr>
        <w:tab/>
      </w:r>
      <w:r w:rsidR="007A792D">
        <w:rPr>
          <w:rFonts w:ascii="Century Gothic" w:eastAsia="Arial Unicode MS" w:hAnsi="Century Gothic" w:cs="Arial Unicode MS"/>
        </w:rPr>
        <w:t xml:space="preserve">      </w:t>
      </w:r>
      <w:r w:rsidR="00B772FE" w:rsidRPr="00A43F19">
        <w:rPr>
          <w:rFonts w:ascii="Century Gothic" w:eastAsia="Arial Unicode MS" w:hAnsi="Century Gothic" w:cs="Arial Unicode MS"/>
        </w:rPr>
        <w:t xml:space="preserve">   </w:t>
      </w:r>
      <w:r w:rsidR="00424769" w:rsidRPr="00A43F19">
        <w:rPr>
          <w:rFonts w:ascii="Century Gothic" w:eastAsia="Arial Unicode MS" w:hAnsi="Century Gothic" w:cs="Arial Unicode MS"/>
        </w:rPr>
        <w:t xml:space="preserve">Species </w:t>
      </w:r>
      <w:r w:rsidR="003A2A9B" w:rsidRPr="00A43F19">
        <w:rPr>
          <w:rFonts w:ascii="Century Gothic" w:eastAsia="Arial Unicode MS" w:hAnsi="Century Gothic" w:cs="Arial Unicode MS"/>
        </w:rPr>
        <w:tab/>
      </w:r>
      <w:r w:rsidR="00424769" w:rsidRPr="00A43F19">
        <w:rPr>
          <w:rFonts w:ascii="Wingdings" w:eastAsia="Wingdings" w:hAnsi="Wingdings" w:cs="Wingdings"/>
        </w:rPr>
        <w:t>à</w:t>
      </w:r>
      <w:r w:rsidR="00424769" w:rsidRPr="00A43F19">
        <w:rPr>
          <w:rFonts w:ascii="Century Gothic" w:eastAsia="Arial Unicode MS" w:hAnsi="Century Gothic" w:cs="Arial Unicode MS"/>
        </w:rPr>
        <w:t xml:space="preserve"> Yellowstone Cutthroat Trout</w:t>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A3629B">
        <w:rPr>
          <w:rFonts w:ascii="Century Gothic" w:eastAsia="Arial Unicode MS" w:hAnsi="Century Gothic" w:cs="Arial Unicode MS"/>
        </w:rPr>
        <w:t xml:space="preserve"> </w:t>
      </w:r>
      <w:r w:rsidR="00424769" w:rsidRPr="00A43F19">
        <w:rPr>
          <w:rFonts w:ascii="Century Gothic" w:eastAsia="Arial Unicode MS" w:hAnsi="Century Gothic" w:cs="Arial Unicode MS"/>
        </w:rPr>
        <w:t>Length</w:t>
      </w:r>
      <w:r w:rsidR="007A792D">
        <w:rPr>
          <w:rFonts w:ascii="Century Gothic" w:eastAsia="Arial Unicode MS" w:hAnsi="Century Gothic" w:cs="Arial Unicode MS"/>
        </w:rPr>
        <w:tab/>
      </w:r>
      <w:r w:rsidR="00424769" w:rsidRPr="00A43F19">
        <w:rPr>
          <w:rFonts w:ascii="Wingdings" w:eastAsia="Wingdings" w:hAnsi="Wingdings" w:cs="Wingdings"/>
        </w:rPr>
        <w:t>à</w:t>
      </w:r>
      <w:r w:rsidR="00424769" w:rsidRPr="00A43F19">
        <w:rPr>
          <w:rFonts w:ascii="Century Gothic" w:eastAsia="Arial Unicode MS" w:hAnsi="Century Gothic" w:cs="Arial Unicode MS"/>
        </w:rPr>
        <w:t xml:space="preserve"> 489</w:t>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424769" w:rsidRPr="00A43F19">
        <w:rPr>
          <w:rFonts w:ascii="Century Gothic" w:eastAsia="Arial Unicode MS" w:hAnsi="Century Gothic" w:cs="Arial Unicode MS"/>
        </w:rPr>
        <w:t xml:space="preserve">Weight </w:t>
      </w:r>
      <w:r w:rsidR="003A2A9B" w:rsidRPr="00A43F19">
        <w:rPr>
          <w:rFonts w:ascii="Century Gothic" w:eastAsia="Arial Unicode MS" w:hAnsi="Century Gothic" w:cs="Arial Unicode MS"/>
        </w:rPr>
        <w:tab/>
      </w:r>
      <w:r w:rsidR="00424769" w:rsidRPr="00A43F19">
        <w:rPr>
          <w:rFonts w:ascii="Wingdings" w:eastAsia="Wingdings" w:hAnsi="Wingdings" w:cs="Wingdings"/>
        </w:rPr>
        <w:t>à</w:t>
      </w:r>
      <w:r w:rsidR="00424769" w:rsidRPr="00A43F19">
        <w:rPr>
          <w:rFonts w:ascii="Century Gothic" w:eastAsia="Arial Unicode MS" w:hAnsi="Century Gothic" w:cs="Arial Unicode MS"/>
        </w:rPr>
        <w:t xml:space="preserve"> 1</w:t>
      </w:r>
      <w:r w:rsidR="005A7EBC" w:rsidRPr="00A43F19">
        <w:rPr>
          <w:rFonts w:ascii="Century Gothic" w:eastAsia="Arial Unicode MS" w:hAnsi="Century Gothic" w:cs="Arial Unicode MS"/>
        </w:rPr>
        <w:t>,</w:t>
      </w:r>
      <w:r w:rsidR="00424769" w:rsidRPr="00A43F19">
        <w:rPr>
          <w:rFonts w:ascii="Century Gothic" w:eastAsia="Arial Unicode MS" w:hAnsi="Century Gothic" w:cs="Arial Unicode MS"/>
        </w:rPr>
        <w:t>987</w:t>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424769" w:rsidRPr="00A43F19">
        <w:rPr>
          <w:rFonts w:ascii="Century Gothic" w:eastAsia="Arial Unicode MS" w:hAnsi="Century Gothic" w:cs="Arial Unicode MS"/>
        </w:rPr>
        <w:t>Count</w:t>
      </w:r>
      <w:r w:rsidR="000905CB">
        <w:rPr>
          <w:rFonts w:ascii="Century Gothic" w:eastAsia="Arial Unicode MS" w:hAnsi="Century Gothic" w:cs="Arial Unicode MS"/>
        </w:rPr>
        <w:tab/>
      </w:r>
      <w:r w:rsidR="00424769" w:rsidRPr="00A43F19">
        <w:rPr>
          <w:rFonts w:ascii="Wingdings" w:eastAsia="Wingdings" w:hAnsi="Wingdings" w:cs="Wingdings"/>
        </w:rPr>
        <w:t>à</w:t>
      </w:r>
      <w:r w:rsidR="00424769" w:rsidRPr="00A43F19">
        <w:rPr>
          <w:rFonts w:ascii="Century Gothic" w:eastAsia="Arial Unicode MS" w:hAnsi="Century Gothic" w:cs="Arial Unicode MS"/>
        </w:rPr>
        <w:t xml:space="preserve"> 1</w:t>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424769" w:rsidRPr="00A43F19">
        <w:rPr>
          <w:rFonts w:ascii="Century Gothic" w:eastAsia="Arial Unicode MS" w:hAnsi="Century Gothic" w:cs="Arial Unicode MS"/>
        </w:rPr>
        <w:t xml:space="preserve">Tag Type </w:t>
      </w:r>
      <w:r w:rsidR="000905CB">
        <w:rPr>
          <w:rFonts w:ascii="Century Gothic" w:eastAsia="Arial Unicode MS" w:hAnsi="Century Gothic" w:cs="Arial Unicode MS"/>
        </w:rPr>
        <w:tab/>
      </w:r>
      <w:r w:rsidR="00424769" w:rsidRPr="00A43F19">
        <w:rPr>
          <w:rFonts w:ascii="Wingdings" w:eastAsia="Wingdings" w:hAnsi="Wingdings" w:cs="Wingdings"/>
        </w:rPr>
        <w:t>à</w:t>
      </w:r>
      <w:r w:rsidR="00424769" w:rsidRPr="00A43F19">
        <w:rPr>
          <w:rFonts w:ascii="Century Gothic" w:eastAsia="Arial Unicode MS" w:hAnsi="Century Gothic" w:cs="Arial Unicode MS"/>
        </w:rPr>
        <w:t xml:space="preserve"> PIT</w:t>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750F0B">
        <w:rPr>
          <w:rFonts w:ascii="Century Gothic" w:eastAsia="Arial Unicode MS" w:hAnsi="Century Gothic" w:cs="Arial Unicode MS"/>
        </w:rPr>
        <w:tab/>
      </w:r>
      <w:r w:rsidR="00775C72">
        <w:rPr>
          <w:rFonts w:ascii="Century Gothic" w:eastAsia="Arial Unicode MS" w:hAnsi="Century Gothic" w:cs="Arial Unicode MS"/>
        </w:rPr>
        <w:t xml:space="preserve">   </w:t>
      </w:r>
      <w:r w:rsidR="00F34DDF" w:rsidRPr="00750F0B">
        <w:rPr>
          <w:rFonts w:ascii="Century Gothic" w:eastAsia="Arial Unicode MS" w:hAnsi="Century Gothic" w:cs="Arial Unicode MS"/>
          <w:sz w:val="20"/>
          <w:szCs w:val="20"/>
        </w:rPr>
        <w:t>tag fields c</w:t>
      </w:r>
      <w:r w:rsidR="00CE705E" w:rsidRPr="00750F0B">
        <w:rPr>
          <w:rFonts w:ascii="Century Gothic" w:eastAsia="Arial Unicode MS" w:hAnsi="Century Gothic" w:cs="Arial Unicode MS"/>
          <w:sz w:val="20"/>
          <w:szCs w:val="20"/>
        </w:rPr>
        <w:t>an be</w:t>
      </w:r>
      <w:r w:rsidRPr="006F5423">
        <w:rPr>
          <w:rFonts w:ascii="Century Gothic" w:eastAsia="Arial Unicode MS" w:hAnsi="Century Gothic" w:cs="Arial Unicode MS"/>
          <w:sz w:val="20"/>
          <w:szCs w:val="20"/>
        </w:rPr>
        <w:t xml:space="preserve"> </w:t>
      </w:r>
      <w:r w:rsidRPr="00750F0B">
        <w:rPr>
          <w:rFonts w:ascii="Century Gothic" w:eastAsia="Arial Unicode MS" w:hAnsi="Century Gothic" w:cs="Arial Unicode MS"/>
          <w:sz w:val="20"/>
          <w:szCs w:val="20"/>
        </w:rPr>
        <w:t>entered</w:t>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C81570">
        <w:rPr>
          <w:rFonts w:ascii="Century Gothic" w:eastAsia="Arial Unicode MS" w:hAnsi="Century Gothic" w:cs="Arial Unicode MS"/>
        </w:rPr>
        <w:tab/>
      </w:r>
      <w:r w:rsidR="000905CB">
        <w:rPr>
          <w:rFonts w:ascii="Century Gothic" w:eastAsia="Arial Unicode MS" w:hAnsi="Century Gothic" w:cs="Arial Unicode MS"/>
        </w:rPr>
        <w:t xml:space="preserve"> </w:t>
      </w:r>
      <w:r w:rsidR="00424769" w:rsidRPr="00A43F19">
        <w:rPr>
          <w:rFonts w:ascii="Century Gothic" w:eastAsia="Arial Unicode MS" w:hAnsi="Century Gothic" w:cs="Arial Unicode MS"/>
        </w:rPr>
        <w:t xml:space="preserve">Tag Number </w:t>
      </w:r>
      <w:r w:rsidR="00336D0F" w:rsidRPr="00A43F19">
        <w:rPr>
          <w:rFonts w:ascii="Century Gothic" w:eastAsia="Arial Unicode MS" w:hAnsi="Century Gothic" w:cs="Arial Unicode MS"/>
        </w:rPr>
        <w:tab/>
      </w:r>
      <w:r w:rsidR="00424769" w:rsidRPr="00A43F19">
        <w:rPr>
          <w:rFonts w:ascii="Wingdings" w:eastAsia="Wingdings" w:hAnsi="Wingdings" w:cs="Wingdings"/>
        </w:rPr>
        <w:t>à</w:t>
      </w:r>
      <w:r w:rsidR="00424769" w:rsidRPr="00A43F19">
        <w:rPr>
          <w:rFonts w:ascii="Century Gothic" w:eastAsia="Arial Unicode MS" w:hAnsi="Century Gothic" w:cs="Arial Unicode MS"/>
        </w:rPr>
        <w:t xml:space="preserve"> CD9.4561521464</w:t>
      </w:r>
      <w:r w:rsidR="00424769" w:rsidRPr="00A43F19">
        <w:rPr>
          <w:rFonts w:ascii="Century Gothic" w:eastAsia="Arial Unicode MS" w:hAnsi="Century Gothic" w:cs="Arial Unicode MS"/>
        </w:rPr>
        <w:tab/>
      </w:r>
      <w:r w:rsidR="002B3D5C">
        <w:rPr>
          <w:rFonts w:ascii="Century Gothic" w:eastAsia="Arial Unicode MS" w:hAnsi="Century Gothic" w:cs="Arial Unicode MS"/>
        </w:rPr>
        <w:t xml:space="preserve">   </w:t>
      </w:r>
      <w:r w:rsidRPr="00750F0B">
        <w:rPr>
          <w:rFonts w:ascii="Century Gothic" w:eastAsia="Arial Unicode MS" w:hAnsi="Century Gothic" w:cs="Arial Unicode MS"/>
          <w:sz w:val="20"/>
          <w:szCs w:val="20"/>
        </w:rPr>
        <w:t xml:space="preserve">thru </w:t>
      </w:r>
      <w:r w:rsidR="005F4DCC" w:rsidRPr="00750F0B">
        <w:rPr>
          <w:rFonts w:ascii="Century Gothic" w:eastAsia="Arial Unicode MS" w:hAnsi="Century Gothic" w:cs="Arial Unicode MS"/>
          <w:sz w:val="20"/>
          <w:szCs w:val="20"/>
        </w:rPr>
        <w:t>the fish form,</w:t>
      </w:r>
      <w:r w:rsidRPr="006F5423">
        <w:rPr>
          <w:rFonts w:ascii="Century Gothic" w:eastAsia="Arial Unicode MS" w:hAnsi="Century Gothic" w:cs="Arial Unicode MS"/>
          <w:sz w:val="20"/>
          <w:szCs w:val="20"/>
        </w:rPr>
        <w:t xml:space="preserve"> </w:t>
      </w:r>
      <w:r w:rsidRPr="00750F0B">
        <w:rPr>
          <w:rFonts w:ascii="Century Gothic" w:eastAsia="Arial Unicode MS" w:hAnsi="Century Gothic" w:cs="Arial Unicode MS"/>
          <w:sz w:val="20"/>
          <w:szCs w:val="20"/>
        </w:rPr>
        <w:t>but</w:t>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E854FE">
        <w:rPr>
          <w:rFonts w:ascii="Century Gothic" w:eastAsia="Arial Unicode MS" w:hAnsi="Century Gothic" w:cs="Arial Unicode MS"/>
        </w:rPr>
        <w:tab/>
      </w:r>
      <w:r w:rsidR="007A792D">
        <w:rPr>
          <w:rFonts w:ascii="Century Gothic" w:eastAsia="Arial Unicode MS" w:hAnsi="Century Gothic" w:cs="Arial Unicode MS"/>
        </w:rPr>
        <w:t xml:space="preserve">   </w:t>
      </w:r>
      <w:r w:rsidR="000905CB">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proofErr w:type="spellStart"/>
      <w:r w:rsidR="00424769" w:rsidRPr="00A43F19">
        <w:rPr>
          <w:rFonts w:ascii="Century Gothic" w:eastAsia="Arial Unicode MS" w:hAnsi="Century Gothic" w:cs="Arial Unicode MS"/>
        </w:rPr>
        <w:t>Prev</w:t>
      </w:r>
      <w:proofErr w:type="spellEnd"/>
      <w:r w:rsidR="00424769" w:rsidRPr="00A43F19">
        <w:rPr>
          <w:rFonts w:ascii="Century Gothic" w:eastAsia="Arial Unicode MS" w:hAnsi="Century Gothic" w:cs="Arial Unicode MS"/>
        </w:rPr>
        <w:t xml:space="preserve">/New </w:t>
      </w:r>
      <w:r w:rsidR="00336D0F" w:rsidRPr="00A43F19">
        <w:rPr>
          <w:rFonts w:ascii="Century Gothic" w:eastAsia="Arial Unicode MS" w:hAnsi="Century Gothic" w:cs="Arial Unicode MS"/>
        </w:rPr>
        <w:tab/>
      </w:r>
      <w:r w:rsidR="00424769" w:rsidRPr="00A43F19">
        <w:rPr>
          <w:rFonts w:ascii="Wingdings" w:eastAsia="Wingdings" w:hAnsi="Wingdings" w:cs="Wingdings"/>
        </w:rPr>
        <w:t>à</w:t>
      </w:r>
      <w:r w:rsidR="00424769" w:rsidRPr="00A43F19">
        <w:rPr>
          <w:rFonts w:ascii="Century Gothic" w:eastAsia="Arial Unicode MS" w:hAnsi="Century Gothic" w:cs="Arial Unicode MS"/>
        </w:rPr>
        <w:t xml:space="preserve"> Previous</w:t>
      </w:r>
      <w:r w:rsidR="00424769" w:rsidRPr="00A43F19">
        <w:rPr>
          <w:rFonts w:ascii="Century Gothic" w:eastAsia="Arial Unicode MS" w:hAnsi="Century Gothic" w:cs="Arial Unicode MS"/>
        </w:rPr>
        <w:tab/>
      </w:r>
      <w:r w:rsidR="002B3D5C">
        <w:rPr>
          <w:rFonts w:ascii="Century Gothic" w:eastAsia="Arial Unicode MS" w:hAnsi="Century Gothic" w:cs="Arial Unicode MS"/>
        </w:rPr>
        <w:tab/>
        <w:t xml:space="preserve">   </w:t>
      </w:r>
      <w:r w:rsidR="002B3D5C">
        <w:rPr>
          <w:rFonts w:ascii="Century Gothic" w:eastAsia="Arial Unicode MS" w:hAnsi="Century Gothic" w:cs="Arial Unicode MS"/>
          <w:sz w:val="20"/>
          <w:szCs w:val="20"/>
        </w:rPr>
        <w:t>a</w:t>
      </w:r>
      <w:r w:rsidR="002B3D5C" w:rsidRPr="00750F0B">
        <w:rPr>
          <w:rFonts w:ascii="Century Gothic" w:eastAsia="Arial Unicode MS" w:hAnsi="Century Gothic" w:cs="Arial Unicode MS"/>
          <w:sz w:val="20"/>
          <w:szCs w:val="20"/>
        </w:rPr>
        <w:t>ppear</w:t>
      </w:r>
      <w:r w:rsidR="002B3D5C">
        <w:rPr>
          <w:rFonts w:ascii="Century Gothic" w:eastAsia="Arial Unicode MS" w:hAnsi="Century Gothic" w:cs="Arial Unicode MS"/>
          <w:sz w:val="20"/>
          <w:szCs w:val="20"/>
        </w:rPr>
        <w:t xml:space="preserve"> </w:t>
      </w:r>
      <w:r w:rsidR="00750F0B" w:rsidRPr="00750F0B">
        <w:rPr>
          <w:rFonts w:ascii="Century Gothic" w:eastAsia="Arial Unicode MS" w:hAnsi="Century Gothic" w:cs="Arial Unicode MS"/>
          <w:sz w:val="20"/>
          <w:szCs w:val="20"/>
        </w:rPr>
        <w:t>in the Marks &amp; Tags</w:t>
      </w:r>
      <w:r w:rsidR="00424769" w:rsidRPr="00750F0B">
        <w:rPr>
          <w:rFonts w:ascii="Century Gothic" w:eastAsia="Arial Unicode MS" w:hAnsi="Century Gothic" w:cs="Arial Unicode MS"/>
          <w:sz w:val="20"/>
          <w:szCs w:val="20"/>
        </w:rPr>
        <w:tab/>
      </w:r>
      <w:r>
        <w:rPr>
          <w:rFonts w:ascii="Century Gothic" w:eastAsia="Arial Unicode MS" w:hAnsi="Century Gothic" w:cs="Arial Unicode MS"/>
          <w:sz w:val="20"/>
          <w:szCs w:val="20"/>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0905CB">
        <w:rPr>
          <w:rFonts w:ascii="Century Gothic" w:eastAsia="Arial Unicode MS" w:hAnsi="Century Gothic" w:cs="Arial Unicode MS"/>
        </w:rPr>
        <w:t xml:space="preserve"> </w:t>
      </w:r>
      <w:r w:rsidR="00336D0F" w:rsidRPr="00A43F19">
        <w:rPr>
          <w:rFonts w:ascii="Century Gothic" w:eastAsia="Arial Unicode MS" w:hAnsi="Century Gothic" w:cs="Arial Unicode MS"/>
        </w:rPr>
        <w:t xml:space="preserve">   </w:t>
      </w:r>
      <w:r w:rsidR="00861833" w:rsidRPr="00A43F19">
        <w:rPr>
          <w:rFonts w:ascii="Century Gothic" w:eastAsia="Arial Unicode MS" w:hAnsi="Century Gothic" w:cs="Arial Unicode MS"/>
        </w:rPr>
        <w:t xml:space="preserve">Sex </w:t>
      </w:r>
      <w:r w:rsidR="00336D0F" w:rsidRPr="00A43F19">
        <w:rPr>
          <w:rFonts w:ascii="Century Gothic" w:eastAsia="Arial Unicode MS" w:hAnsi="Century Gothic" w:cs="Arial Unicode MS"/>
        </w:rPr>
        <w:tab/>
      </w:r>
      <w:r w:rsidR="00861833" w:rsidRPr="00A43F19">
        <w:rPr>
          <w:rFonts w:ascii="Wingdings" w:eastAsia="Wingdings" w:hAnsi="Wingdings" w:cs="Wingdings"/>
        </w:rPr>
        <w:t>à</w:t>
      </w:r>
      <w:r w:rsidR="00861833" w:rsidRPr="00A43F19">
        <w:rPr>
          <w:rFonts w:ascii="Century Gothic" w:eastAsia="Arial Unicode MS" w:hAnsi="Century Gothic" w:cs="Arial Unicode MS"/>
        </w:rPr>
        <w:t xml:space="preserve"> Female </w:t>
      </w:r>
      <w:r w:rsidR="00414CA0" w:rsidRPr="00A43F19">
        <w:rPr>
          <w:rFonts w:ascii="Century Gothic" w:eastAsia="Arial Unicode MS" w:hAnsi="Century Gothic" w:cs="Arial Unicode MS"/>
        </w:rPr>
        <w:tab/>
      </w:r>
      <w:r w:rsidR="00E854FE">
        <w:rPr>
          <w:rFonts w:ascii="Century Gothic" w:eastAsia="Arial Unicode MS" w:hAnsi="Century Gothic" w:cs="Arial Unicode MS"/>
        </w:rPr>
        <w:tab/>
        <w:t xml:space="preserve">   </w:t>
      </w:r>
      <w:r w:rsidR="00E854FE" w:rsidRPr="00750F0B">
        <w:rPr>
          <w:rFonts w:ascii="Century Gothic" w:eastAsia="Arial Unicode MS" w:hAnsi="Century Gothic" w:cs="Arial Unicode MS"/>
          <w:sz w:val="20"/>
          <w:szCs w:val="20"/>
        </w:rPr>
        <w:t>form</w:t>
      </w:r>
      <w:r w:rsidR="00414CA0" w:rsidRPr="00A43F19">
        <w:rPr>
          <w:rFonts w:ascii="Century Gothic" w:eastAsia="Arial Unicode MS" w:hAnsi="Century Gothic" w:cs="Arial Unicode MS"/>
        </w:rPr>
        <w:tab/>
      </w:r>
      <w:r w:rsidR="00414CA0" w:rsidRPr="00A43F19">
        <w:rPr>
          <w:rFonts w:ascii="Century Gothic" w:eastAsia="Arial Unicode MS" w:hAnsi="Century Gothic" w:cs="Arial Unicode MS"/>
        </w:rPr>
        <w:tab/>
      </w:r>
      <w:r w:rsidR="00414CA0" w:rsidRPr="00A43F19">
        <w:rPr>
          <w:rFonts w:ascii="Century Gothic" w:eastAsia="Arial Unicode MS" w:hAnsi="Century Gothic" w:cs="Arial Unicode MS"/>
        </w:rPr>
        <w:tab/>
      </w:r>
      <w:r w:rsidR="00414CA0" w:rsidRPr="00A43F19">
        <w:rPr>
          <w:rFonts w:ascii="Century Gothic" w:eastAsia="Arial Unicode MS" w:hAnsi="Century Gothic" w:cs="Arial Unicode MS"/>
        </w:rPr>
        <w:tab/>
      </w:r>
      <w:r w:rsidR="00414CA0" w:rsidRPr="00A43F19">
        <w:rPr>
          <w:rFonts w:ascii="Century Gothic" w:eastAsia="Arial Unicode MS" w:hAnsi="Century Gothic" w:cs="Arial Unicode MS"/>
        </w:rPr>
        <w:tab/>
      </w:r>
      <w:r>
        <w:rPr>
          <w:rFonts w:ascii="Century Gothic" w:eastAsia="Arial Unicode MS" w:hAnsi="Century Gothic" w:cs="Arial Unicode MS"/>
        </w:rPr>
        <w:tab/>
      </w:r>
      <w:r w:rsidR="007A792D">
        <w:rPr>
          <w:rFonts w:ascii="Century Gothic" w:eastAsia="Arial Unicode MS" w:hAnsi="Century Gothic" w:cs="Arial Unicode MS"/>
        </w:rPr>
        <w:t xml:space="preserve">      </w:t>
      </w:r>
      <w:r w:rsidR="00725D5E" w:rsidRPr="00A43F19">
        <w:rPr>
          <w:rFonts w:ascii="Century Gothic" w:eastAsia="Arial Unicode MS" w:hAnsi="Century Gothic" w:cs="Arial Unicode MS"/>
        </w:rPr>
        <w:t xml:space="preserve">  </w:t>
      </w:r>
      <w:r w:rsidR="00424769" w:rsidRPr="00A43F19">
        <w:rPr>
          <w:rFonts w:ascii="Century Gothic" w:eastAsia="Arial Unicode MS" w:hAnsi="Century Gothic" w:cs="Arial Unicode MS"/>
        </w:rPr>
        <w:t>Maturity</w:t>
      </w:r>
      <w:r w:rsidR="00336D0F" w:rsidRPr="00A43F19">
        <w:rPr>
          <w:rFonts w:ascii="Century Gothic" w:eastAsia="Arial Unicode MS" w:hAnsi="Century Gothic" w:cs="Arial Unicode MS"/>
        </w:rPr>
        <w:tab/>
      </w:r>
      <w:r w:rsidR="00424769" w:rsidRPr="00A43F19">
        <w:rPr>
          <w:rFonts w:ascii="Wingdings" w:eastAsia="Wingdings" w:hAnsi="Wingdings" w:cs="Wingdings"/>
        </w:rPr>
        <w:t>à</w:t>
      </w:r>
      <w:r w:rsidR="00424769" w:rsidRPr="00A43F19">
        <w:rPr>
          <w:rFonts w:ascii="Century Gothic" w:eastAsia="Arial Unicode MS" w:hAnsi="Century Gothic" w:cs="Arial Unicode MS"/>
        </w:rPr>
        <w:t xml:space="preserve"> Mature</w:t>
      </w:r>
      <w:r w:rsidR="00424769" w:rsidRPr="00A43F19">
        <w:rPr>
          <w:rFonts w:ascii="Century Gothic" w:eastAsia="Arial Unicode MS" w:hAnsi="Century Gothic" w:cs="Arial Unicode MS"/>
        </w:rPr>
        <w:tab/>
      </w:r>
      <w:r w:rsidR="00414CA0" w:rsidRPr="00A43F19">
        <w:rPr>
          <w:rFonts w:ascii="Century Gothic" w:eastAsia="Arial Unicode MS" w:hAnsi="Century Gothic" w:cs="Arial Unicode MS"/>
        </w:rPr>
        <w:tab/>
      </w:r>
      <w:r w:rsidR="00414CA0"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424769" w:rsidRPr="00A43F19">
        <w:rPr>
          <w:rFonts w:ascii="Century Gothic" w:eastAsia="Arial Unicode MS" w:hAnsi="Century Gothic" w:cs="Arial Unicode MS"/>
        </w:rPr>
        <w:tab/>
      </w:r>
      <w:r w:rsidR="00D20578">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725D5E" w:rsidRPr="00A43F19">
        <w:rPr>
          <w:rFonts w:ascii="Century Gothic" w:eastAsia="Arial Unicode MS" w:hAnsi="Century Gothic" w:cs="Arial Unicode MS"/>
        </w:rPr>
        <w:t xml:space="preserve">    </w:t>
      </w:r>
      <w:r w:rsidR="00424769" w:rsidRPr="00A43F19">
        <w:rPr>
          <w:rFonts w:ascii="Century Gothic" w:eastAsia="Arial Unicode MS" w:hAnsi="Century Gothic" w:cs="Arial Unicode MS"/>
        </w:rPr>
        <w:t>Flowing</w:t>
      </w:r>
      <w:r w:rsidR="00861833" w:rsidRPr="00A43F19">
        <w:rPr>
          <w:rFonts w:ascii="Century Gothic" w:eastAsia="Arial Unicode MS" w:hAnsi="Century Gothic" w:cs="Arial Unicode MS"/>
        </w:rPr>
        <w:t xml:space="preserve"> </w:t>
      </w:r>
      <w:r w:rsidR="003A2A9B" w:rsidRPr="00A43F19">
        <w:rPr>
          <w:rFonts w:ascii="Century Gothic" w:eastAsia="Arial Unicode MS" w:hAnsi="Century Gothic" w:cs="Arial Unicode MS"/>
        </w:rPr>
        <w:tab/>
      </w:r>
      <w:r w:rsidR="00861833" w:rsidRPr="00A43F19">
        <w:rPr>
          <w:rFonts w:ascii="Wingdings" w:eastAsia="Wingdings" w:hAnsi="Wingdings" w:cs="Wingdings"/>
        </w:rPr>
        <w:t>à</w:t>
      </w:r>
      <w:r w:rsidR="00861833" w:rsidRPr="00A43F19">
        <w:rPr>
          <w:rFonts w:ascii="Century Gothic" w:eastAsia="Arial Unicode MS" w:hAnsi="Century Gothic" w:cs="Arial Unicode MS"/>
        </w:rPr>
        <w:t xml:space="preserve"> </w:t>
      </w:r>
      <w:proofErr w:type="gramStart"/>
      <w:r w:rsidR="00861833" w:rsidRPr="00A43F19">
        <w:rPr>
          <w:rFonts w:ascii="Century Gothic" w:eastAsia="Arial Unicode MS" w:hAnsi="Century Gothic" w:cs="Arial Unicode MS"/>
        </w:rPr>
        <w:t>Green</w:t>
      </w:r>
      <w:proofErr w:type="gramEnd"/>
      <w:r w:rsidR="00861833" w:rsidRPr="00A43F19">
        <w:rPr>
          <w:rFonts w:ascii="Century Gothic" w:eastAsia="Arial Unicode MS" w:hAnsi="Century Gothic" w:cs="Arial Unicode MS"/>
        </w:rPr>
        <w:t xml:space="preserve"> </w:t>
      </w:r>
    </w:p>
    <w:p w14:paraId="6AA9EFC6" w14:textId="136FF8F4" w:rsidR="00861833" w:rsidRPr="00A43F19" w:rsidRDefault="00861833" w:rsidP="00E31E55">
      <w:pPr>
        <w:pStyle w:val="NoSpacing"/>
        <w:rPr>
          <w:rFonts w:ascii="Century Gothic" w:eastAsia="Arial Unicode MS" w:hAnsi="Century Gothic" w:cs="Arial Unicode MS"/>
        </w:rPr>
      </w:pPr>
    </w:p>
    <w:p w14:paraId="6033F5FA" w14:textId="4FCB2BF1" w:rsidR="003A2A9B" w:rsidRPr="00A43F19" w:rsidRDefault="00861833" w:rsidP="00861833">
      <w:pPr>
        <w:pStyle w:val="NoSpacing"/>
        <w:rPr>
          <w:rFonts w:ascii="Century Gothic" w:eastAsia="Arial Unicode MS" w:hAnsi="Century Gothic" w:cs="Arial Unicode MS"/>
        </w:rPr>
      </w:pPr>
      <w:r w:rsidRPr="00A43F19">
        <w:rPr>
          <w:rFonts w:ascii="Century Gothic" w:eastAsia="Arial Unicode MS" w:hAnsi="Century Gothic" w:cs="Arial Unicode MS"/>
        </w:rPr>
        <w:tab/>
      </w:r>
      <w:r w:rsidR="0056778C" w:rsidRPr="00A43F19">
        <w:rPr>
          <w:rFonts w:ascii="Century Gothic" w:eastAsia="Arial Unicode MS" w:hAnsi="Century Gothic" w:cs="Arial Unicode MS"/>
        </w:rPr>
        <w:tab/>
      </w:r>
      <w:r w:rsidR="00817FCA" w:rsidRPr="00A43F19">
        <w:rPr>
          <w:rFonts w:ascii="Century Gothic" w:eastAsia="Arial Unicode MS" w:hAnsi="Century Gothic" w:cs="Arial Unicode MS"/>
        </w:rPr>
        <w:tab/>
      </w:r>
      <w:r w:rsidR="0056778C" w:rsidRPr="00A43F19">
        <w:rPr>
          <w:rFonts w:ascii="Century Gothic" w:eastAsia="Arial Unicode MS" w:hAnsi="Century Gothic" w:cs="Arial Unicode MS"/>
        </w:rPr>
        <w:tab/>
      </w:r>
      <w:r w:rsidR="00725D5E"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Species </w:t>
      </w:r>
      <w:r w:rsidR="003A2A9B"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Yellowstone Cutthroat Trout</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25D5E"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t xml:space="preserve">          L</w:t>
      </w:r>
      <w:r w:rsidRPr="00A43F19">
        <w:rPr>
          <w:rFonts w:ascii="Century Gothic" w:eastAsia="Arial Unicode MS" w:hAnsi="Century Gothic" w:cs="Arial Unicode MS"/>
        </w:rPr>
        <w:t>ength</w:t>
      </w:r>
      <w:r w:rsidR="007A792D">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523</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25D5E"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725D5E"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Weight </w:t>
      </w:r>
      <w:r w:rsidR="003A2A9B"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2</w:t>
      </w:r>
      <w:r w:rsidR="005A7EBC" w:rsidRPr="00A43F19">
        <w:rPr>
          <w:rFonts w:ascii="Century Gothic" w:eastAsia="Arial Unicode MS" w:hAnsi="Century Gothic" w:cs="Arial Unicode MS"/>
        </w:rPr>
        <w:t>,</w:t>
      </w:r>
      <w:r w:rsidRPr="00A43F19">
        <w:rPr>
          <w:rFonts w:ascii="Century Gothic" w:eastAsia="Arial Unicode MS" w:hAnsi="Century Gothic" w:cs="Arial Unicode MS"/>
        </w:rPr>
        <w:t>415</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3A2A9B" w:rsidRPr="00A43F19">
        <w:rPr>
          <w:rFonts w:ascii="Century Gothic" w:eastAsia="Arial Unicode MS" w:hAnsi="Century Gothic" w:cs="Arial Unicode MS"/>
        </w:rPr>
        <w:tab/>
      </w:r>
      <w:r w:rsidR="007A792D">
        <w:rPr>
          <w:rFonts w:ascii="Century Gothic" w:eastAsia="Arial Unicode MS" w:hAnsi="Century Gothic" w:cs="Arial Unicode MS"/>
        </w:rPr>
        <w:t xml:space="preserve">          </w:t>
      </w:r>
      <w:r w:rsidR="00725D5E"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Count </w:t>
      </w:r>
      <w:r w:rsidR="003A2A9B"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1</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25D5E"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t xml:space="preserve">      </w:t>
      </w:r>
      <w:r w:rsidRPr="00A43F19">
        <w:rPr>
          <w:rFonts w:ascii="Century Gothic" w:eastAsia="Arial Unicode MS" w:hAnsi="Century Gothic" w:cs="Arial Unicode MS"/>
        </w:rPr>
        <w:t xml:space="preserve">Tag Type </w:t>
      </w:r>
      <w:r w:rsidR="003A2A9B"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PIT</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r>
      <w:r w:rsidR="007A792D">
        <w:rPr>
          <w:rFonts w:ascii="Century Gothic" w:eastAsia="Arial Unicode MS" w:hAnsi="Century Gothic" w:cs="Arial Unicode MS"/>
        </w:rPr>
        <w:tab/>
      </w:r>
      <w:r w:rsidRPr="00A43F19">
        <w:rPr>
          <w:rFonts w:ascii="Century Gothic" w:eastAsia="Arial Unicode MS" w:hAnsi="Century Gothic" w:cs="Arial Unicode MS"/>
        </w:rPr>
        <w:t xml:space="preserve">Tag Number </w:t>
      </w:r>
      <w:r w:rsidR="007A792D">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CD9.47987984598</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7A792D">
        <w:rPr>
          <w:rFonts w:ascii="Century Gothic" w:eastAsia="Arial Unicode MS" w:hAnsi="Century Gothic" w:cs="Arial Unicode MS"/>
        </w:rPr>
        <w:tab/>
        <w:t xml:space="preserve">     </w:t>
      </w:r>
      <w:proofErr w:type="spellStart"/>
      <w:r w:rsidRPr="00A43F19">
        <w:rPr>
          <w:rFonts w:ascii="Century Gothic" w:eastAsia="Arial Unicode MS" w:hAnsi="Century Gothic" w:cs="Arial Unicode MS"/>
        </w:rPr>
        <w:t>Prev</w:t>
      </w:r>
      <w:proofErr w:type="spellEnd"/>
      <w:r w:rsidRPr="00A43F19">
        <w:rPr>
          <w:rFonts w:ascii="Century Gothic" w:eastAsia="Arial Unicode MS" w:hAnsi="Century Gothic" w:cs="Arial Unicode MS"/>
        </w:rPr>
        <w:t xml:space="preserve">/New </w:t>
      </w:r>
      <w:r w:rsidR="007A792D">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New</w:t>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003A2A9B" w:rsidRPr="00A43F19">
        <w:rPr>
          <w:rFonts w:ascii="Century Gothic" w:eastAsia="Arial Unicode MS" w:hAnsi="Century Gothic" w:cs="Arial Unicode MS"/>
        </w:rPr>
        <w:tab/>
      </w:r>
      <w:r w:rsidR="00725D5E" w:rsidRPr="00A43F19">
        <w:rPr>
          <w:rFonts w:ascii="Century Gothic" w:eastAsia="Arial Unicode MS" w:hAnsi="Century Gothic" w:cs="Arial Unicode MS"/>
        </w:rPr>
        <w:t xml:space="preserve">    </w:t>
      </w:r>
      <w:r w:rsidRPr="00A43F19">
        <w:rPr>
          <w:rFonts w:ascii="Century Gothic" w:eastAsia="Arial Unicode MS" w:hAnsi="Century Gothic" w:cs="Arial Unicode MS"/>
        </w:rPr>
        <w:t xml:space="preserve">Sex </w:t>
      </w:r>
      <w:r w:rsidR="003A2A9B" w:rsidRPr="00A43F19">
        <w:rPr>
          <w:rFonts w:ascii="Century Gothic" w:eastAsia="Arial Unicode MS" w:hAnsi="Century Gothic" w:cs="Arial Unicode MS"/>
        </w:rPr>
        <w:tab/>
      </w:r>
      <w:r w:rsidRPr="00A43F19">
        <w:rPr>
          <w:rFonts w:ascii="Wingdings" w:eastAsia="Wingdings" w:hAnsi="Wingdings" w:cs="Wingdings"/>
        </w:rPr>
        <w:t>à</w:t>
      </w:r>
      <w:r w:rsidRPr="00A43F19">
        <w:rPr>
          <w:rFonts w:ascii="Century Gothic" w:eastAsia="Arial Unicode MS" w:hAnsi="Century Gothic" w:cs="Arial Unicode MS"/>
        </w:rPr>
        <w:t xml:space="preserve"> Male </w:t>
      </w:r>
    </w:p>
    <w:p w14:paraId="49763451" w14:textId="4061A6E0" w:rsidR="003A2A9B" w:rsidRPr="00A43F19" w:rsidRDefault="00AE566B"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25D5E" w:rsidRPr="00A43F19">
        <w:rPr>
          <w:rFonts w:ascii="Century Gothic" w:eastAsia="Arial Unicode MS" w:hAnsi="Century Gothic" w:cs="Arial Unicode MS"/>
        </w:rPr>
        <w:t xml:space="preserve">       </w:t>
      </w:r>
      <w:r w:rsidR="00861833" w:rsidRPr="00A43F19">
        <w:rPr>
          <w:rFonts w:ascii="Century Gothic" w:eastAsia="Arial Unicode MS" w:hAnsi="Century Gothic" w:cs="Arial Unicode MS"/>
        </w:rPr>
        <w:t>Maturity</w:t>
      </w:r>
      <w:r w:rsidR="003A2A9B" w:rsidRPr="00A43F19">
        <w:rPr>
          <w:rFonts w:ascii="Century Gothic" w:eastAsia="Arial Unicode MS" w:hAnsi="Century Gothic" w:cs="Arial Unicode MS"/>
        </w:rPr>
        <w:tab/>
      </w:r>
      <w:r w:rsidR="00861833" w:rsidRPr="00A43F19">
        <w:rPr>
          <w:rFonts w:ascii="Wingdings" w:eastAsia="Wingdings" w:hAnsi="Wingdings" w:cs="Wingdings"/>
        </w:rPr>
        <w:t>à</w:t>
      </w:r>
      <w:r w:rsidR="00861833" w:rsidRPr="00A43F19">
        <w:rPr>
          <w:rFonts w:ascii="Century Gothic" w:eastAsia="Arial Unicode MS" w:hAnsi="Century Gothic" w:cs="Arial Unicode MS"/>
        </w:rPr>
        <w:t xml:space="preserve"> </w:t>
      </w:r>
      <w:proofErr w:type="gramStart"/>
      <w:r w:rsidR="00861833" w:rsidRPr="00A43F19">
        <w:rPr>
          <w:rFonts w:ascii="Century Gothic" w:eastAsia="Arial Unicode MS" w:hAnsi="Century Gothic" w:cs="Arial Unicode MS"/>
        </w:rPr>
        <w:t>Mature</w:t>
      </w:r>
      <w:proofErr w:type="gramEnd"/>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p>
    <w:p w14:paraId="66A3FB8D" w14:textId="5B9A7556" w:rsidR="000E1965" w:rsidRPr="00A43F19" w:rsidRDefault="00AE566B"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25D5E" w:rsidRPr="00A43F19">
        <w:rPr>
          <w:rFonts w:ascii="Century Gothic" w:eastAsia="Arial Unicode MS" w:hAnsi="Century Gothic" w:cs="Arial Unicode MS"/>
        </w:rPr>
        <w:t xml:space="preserve">        </w:t>
      </w:r>
      <w:r w:rsidR="00861833" w:rsidRPr="00A43F19">
        <w:rPr>
          <w:rFonts w:ascii="Century Gothic" w:eastAsia="Arial Unicode MS" w:hAnsi="Century Gothic" w:cs="Arial Unicode MS"/>
        </w:rPr>
        <w:t xml:space="preserve">Flowing </w:t>
      </w:r>
      <w:r w:rsidR="003A2A9B" w:rsidRPr="00A43F19">
        <w:rPr>
          <w:rFonts w:ascii="Century Gothic" w:eastAsia="Arial Unicode MS" w:hAnsi="Century Gothic" w:cs="Arial Unicode MS"/>
        </w:rPr>
        <w:tab/>
      </w:r>
      <w:r w:rsidR="00861833" w:rsidRPr="00A43F19">
        <w:rPr>
          <w:rFonts w:ascii="Wingdings" w:eastAsia="Wingdings" w:hAnsi="Wingdings" w:cs="Wingdings"/>
        </w:rPr>
        <w:t>à</w:t>
      </w:r>
      <w:r w:rsidR="00861833" w:rsidRPr="00A43F19">
        <w:rPr>
          <w:rFonts w:ascii="Century Gothic" w:eastAsia="Arial Unicode MS" w:hAnsi="Century Gothic" w:cs="Arial Unicode MS"/>
        </w:rPr>
        <w:t xml:space="preserve"> </w:t>
      </w:r>
      <w:proofErr w:type="spellStart"/>
      <w:r w:rsidR="00861833" w:rsidRPr="00A43F19">
        <w:rPr>
          <w:rFonts w:ascii="Century Gothic" w:eastAsia="Arial Unicode MS" w:hAnsi="Century Gothic" w:cs="Arial Unicode MS"/>
        </w:rPr>
        <w:t>Flowing</w:t>
      </w:r>
      <w:proofErr w:type="spellEnd"/>
    </w:p>
    <w:p w14:paraId="6FB85B54" w14:textId="429B9B5C" w:rsidR="00861833" w:rsidRPr="00A43F19" w:rsidRDefault="00861833" w:rsidP="00A43F19">
      <w:pPr>
        <w:pStyle w:val="NoSpacing"/>
        <w:ind w:left="2880" w:firstLine="720"/>
        <w:rPr>
          <w:rFonts w:ascii="Century Gothic" w:eastAsia="Arial Unicode MS" w:hAnsi="Century Gothic" w:cs="Arial Unicode MS"/>
        </w:rPr>
      </w:pP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r w:rsidRPr="00A43F19">
        <w:rPr>
          <w:rFonts w:ascii="Century Gothic" w:eastAsia="Arial Unicode MS" w:hAnsi="Century Gothic" w:cs="Arial Unicode MS"/>
        </w:rPr>
        <w:tab/>
      </w:r>
    </w:p>
    <w:p w14:paraId="3163FE4B" w14:textId="4224A660" w:rsidR="007A792D" w:rsidRDefault="00D120FD" w:rsidP="00D120FD">
      <w:pPr>
        <w:pStyle w:val="NoSpacing"/>
        <w:ind w:left="288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861833" w:rsidRPr="00A43F19">
        <w:rPr>
          <w:rFonts w:ascii="Century Gothic" w:eastAsia="Arial Unicode MS" w:hAnsi="Century Gothic" w:cs="Arial Unicode MS"/>
        </w:rPr>
        <w:t xml:space="preserve">Species </w:t>
      </w:r>
      <w:r w:rsidR="007A792D">
        <w:rPr>
          <w:rFonts w:ascii="Century Gothic" w:eastAsia="Arial Unicode MS" w:hAnsi="Century Gothic" w:cs="Arial Unicode MS"/>
        </w:rPr>
        <w:tab/>
      </w:r>
      <w:r w:rsidR="00861833" w:rsidRPr="00A43F19">
        <w:rPr>
          <w:rFonts w:ascii="Wingdings" w:eastAsia="Wingdings" w:hAnsi="Wingdings" w:cs="Wingdings"/>
        </w:rPr>
        <w:t>à</w:t>
      </w:r>
      <w:r w:rsidR="00861833" w:rsidRPr="00A43F19">
        <w:rPr>
          <w:rFonts w:ascii="Century Gothic" w:eastAsia="Arial Unicode MS" w:hAnsi="Century Gothic" w:cs="Arial Unicode MS"/>
        </w:rPr>
        <w:t xml:space="preserve"> Yellowstone Cutthroat Trout</w:t>
      </w:r>
      <w:r w:rsidR="00861833" w:rsidRPr="00A43F19">
        <w:rPr>
          <w:rFonts w:ascii="Century Gothic" w:eastAsia="Arial Unicode MS" w:hAnsi="Century Gothic" w:cs="Arial Unicode MS"/>
        </w:rPr>
        <w:tab/>
      </w:r>
    </w:p>
    <w:p w14:paraId="3008144D" w14:textId="644588E3" w:rsidR="00725D5E" w:rsidRPr="00A43F19" w:rsidRDefault="007A792D" w:rsidP="00D120FD">
      <w:pPr>
        <w:pStyle w:val="NoSpacing"/>
        <w:ind w:left="2880"/>
        <w:rPr>
          <w:rFonts w:ascii="Century Gothic" w:eastAsia="Arial Unicode MS" w:hAnsi="Century Gothic" w:cs="Arial Unicode MS"/>
        </w:rPr>
      </w:pPr>
      <w:r>
        <w:rPr>
          <w:rFonts w:ascii="Century Gothic" w:eastAsia="Arial Unicode MS" w:hAnsi="Century Gothic" w:cs="Arial Unicode MS"/>
        </w:rPr>
        <w:t xml:space="preserve">          Le</w:t>
      </w:r>
      <w:r w:rsidR="00861833" w:rsidRPr="00A43F19">
        <w:rPr>
          <w:rFonts w:ascii="Century Gothic" w:eastAsia="Arial Unicode MS" w:hAnsi="Century Gothic" w:cs="Arial Unicode MS"/>
        </w:rPr>
        <w:t xml:space="preserve">ngth </w:t>
      </w:r>
      <w:r>
        <w:rPr>
          <w:rFonts w:ascii="Century Gothic" w:eastAsia="Arial Unicode MS" w:hAnsi="Century Gothic" w:cs="Arial Unicode MS"/>
        </w:rPr>
        <w:tab/>
      </w:r>
      <w:r w:rsidR="00861833" w:rsidRPr="00A43F19">
        <w:rPr>
          <w:rFonts w:ascii="Wingdings" w:eastAsia="Wingdings" w:hAnsi="Wingdings" w:cs="Wingdings"/>
        </w:rPr>
        <w:t>à</w:t>
      </w:r>
      <w:r w:rsidR="00861833" w:rsidRPr="00A43F19">
        <w:rPr>
          <w:rFonts w:ascii="Century Gothic" w:eastAsia="Arial Unicode MS" w:hAnsi="Century Gothic" w:cs="Arial Unicode MS"/>
        </w:rPr>
        <w:t xml:space="preserve"> 523</w:t>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p>
    <w:p w14:paraId="404A2D36" w14:textId="5F4E77BE" w:rsidR="007A792D" w:rsidRDefault="00D120FD" w:rsidP="00D120FD">
      <w:pPr>
        <w:pStyle w:val="NoSpacing"/>
        <w:ind w:left="2880"/>
        <w:rPr>
          <w:rFonts w:ascii="Century Gothic" w:eastAsia="Arial Unicode MS" w:hAnsi="Century Gothic" w:cs="Arial Unicode MS"/>
        </w:rPr>
      </w:pPr>
      <w:r w:rsidRPr="00A43F19">
        <w:rPr>
          <w:rFonts w:ascii="Century Gothic" w:eastAsia="Arial Unicode MS" w:hAnsi="Century Gothic" w:cs="Arial Unicode MS"/>
        </w:rPr>
        <w:t xml:space="preserve"> </w:t>
      </w:r>
      <w:r w:rsidR="00725D5E" w:rsidRPr="00A43F19">
        <w:rPr>
          <w:rFonts w:ascii="Century Gothic" w:eastAsia="Arial Unicode MS" w:hAnsi="Century Gothic" w:cs="Arial Unicode MS"/>
        </w:rPr>
        <w:t xml:space="preserve">         </w:t>
      </w:r>
      <w:r w:rsidR="00861833" w:rsidRPr="00A43F19">
        <w:rPr>
          <w:rFonts w:ascii="Century Gothic" w:eastAsia="Arial Unicode MS" w:hAnsi="Century Gothic" w:cs="Arial Unicode MS"/>
        </w:rPr>
        <w:t xml:space="preserve">Weight </w:t>
      </w:r>
      <w:r w:rsidR="00725D5E" w:rsidRPr="00A43F19">
        <w:rPr>
          <w:rFonts w:ascii="Century Gothic" w:eastAsia="Arial Unicode MS" w:hAnsi="Century Gothic" w:cs="Arial Unicode MS"/>
        </w:rPr>
        <w:tab/>
      </w:r>
      <w:r w:rsidR="00861833" w:rsidRPr="00A43F19">
        <w:rPr>
          <w:rFonts w:ascii="Wingdings" w:eastAsia="Wingdings" w:hAnsi="Wingdings" w:cs="Wingdings"/>
        </w:rPr>
        <w:t>à</w:t>
      </w:r>
      <w:r w:rsidR="00861833" w:rsidRPr="00A43F19">
        <w:rPr>
          <w:rFonts w:ascii="Century Gothic" w:eastAsia="Arial Unicode MS" w:hAnsi="Century Gothic" w:cs="Arial Unicode MS"/>
        </w:rPr>
        <w:t xml:space="preserve"> 2</w:t>
      </w:r>
      <w:r w:rsidR="005A7EBC" w:rsidRPr="00A43F19">
        <w:rPr>
          <w:rFonts w:ascii="Century Gothic" w:eastAsia="Arial Unicode MS" w:hAnsi="Century Gothic" w:cs="Arial Unicode MS"/>
        </w:rPr>
        <w:t>,</w:t>
      </w:r>
      <w:r w:rsidR="00861833" w:rsidRPr="00A43F19">
        <w:rPr>
          <w:rFonts w:ascii="Century Gothic" w:eastAsia="Arial Unicode MS" w:hAnsi="Century Gothic" w:cs="Arial Unicode MS"/>
        </w:rPr>
        <w:t>415</w:t>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p>
    <w:p w14:paraId="179412EE" w14:textId="28FB1021" w:rsidR="003A2A9B" w:rsidRPr="00A43F19" w:rsidRDefault="007A792D" w:rsidP="00D120FD">
      <w:pPr>
        <w:pStyle w:val="NoSpacing"/>
        <w:ind w:left="2880"/>
        <w:rPr>
          <w:rFonts w:ascii="Century Gothic" w:eastAsia="Arial Unicode MS" w:hAnsi="Century Gothic" w:cs="Arial Unicode MS"/>
        </w:rPr>
      </w:pPr>
      <w:r>
        <w:rPr>
          <w:rFonts w:ascii="Century Gothic" w:eastAsia="Arial Unicode MS" w:hAnsi="Century Gothic" w:cs="Arial Unicode MS"/>
        </w:rPr>
        <w:tab/>
      </w:r>
      <w:r w:rsidR="00861833" w:rsidRPr="00A43F19">
        <w:rPr>
          <w:rFonts w:ascii="Century Gothic" w:eastAsia="Arial Unicode MS" w:hAnsi="Century Gothic" w:cs="Arial Unicode MS"/>
        </w:rPr>
        <w:t>Count</w:t>
      </w:r>
      <w:r>
        <w:rPr>
          <w:rFonts w:ascii="Century Gothic" w:eastAsia="Arial Unicode MS" w:hAnsi="Century Gothic" w:cs="Arial Unicode MS"/>
        </w:rPr>
        <w:tab/>
      </w:r>
      <w:r w:rsidR="00861833" w:rsidRPr="00A43F19">
        <w:rPr>
          <w:rFonts w:ascii="Wingdings" w:eastAsia="Wingdings" w:hAnsi="Wingdings" w:cs="Wingdings"/>
        </w:rPr>
        <w:t>à</w:t>
      </w:r>
      <w:r w:rsidR="00861833" w:rsidRPr="00A43F19">
        <w:rPr>
          <w:rFonts w:ascii="Century Gothic" w:eastAsia="Arial Unicode MS" w:hAnsi="Century Gothic" w:cs="Arial Unicode MS"/>
        </w:rPr>
        <w:t xml:space="preserve"> </w:t>
      </w:r>
      <w:proofErr w:type="gramStart"/>
      <w:r w:rsidR="00861833" w:rsidRPr="00A43F19">
        <w:rPr>
          <w:rFonts w:ascii="Century Gothic" w:eastAsia="Arial Unicode MS" w:hAnsi="Century Gothic" w:cs="Arial Unicode MS"/>
        </w:rPr>
        <w:t>1</w:t>
      </w:r>
      <w:proofErr w:type="gramEnd"/>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p>
    <w:p w14:paraId="32694169" w14:textId="090BCFDA" w:rsidR="003A2A9B" w:rsidRPr="00A43F19" w:rsidRDefault="00725D5E"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Pr="00A43F19">
        <w:rPr>
          <w:rFonts w:ascii="Century Gothic" w:eastAsia="Arial Unicode MS" w:hAnsi="Century Gothic" w:cs="Arial Unicode MS"/>
        </w:rPr>
        <w:t xml:space="preserve">   </w:t>
      </w:r>
      <w:r w:rsidR="003A2A9B" w:rsidRPr="00A43F19">
        <w:rPr>
          <w:rFonts w:ascii="Century Gothic" w:eastAsia="Arial Unicode MS" w:hAnsi="Century Gothic" w:cs="Arial Unicode MS"/>
        </w:rPr>
        <w:t>T</w:t>
      </w:r>
      <w:r w:rsidR="00861833" w:rsidRPr="00A43F19">
        <w:rPr>
          <w:rFonts w:ascii="Century Gothic" w:eastAsia="Arial Unicode MS" w:hAnsi="Century Gothic" w:cs="Arial Unicode MS"/>
        </w:rPr>
        <w:t xml:space="preserve">ag Type </w:t>
      </w:r>
      <w:r w:rsidR="00861833" w:rsidRPr="00A43F19">
        <w:rPr>
          <w:rFonts w:ascii="Wingdings" w:eastAsia="Wingdings" w:hAnsi="Wingdings" w:cs="Wingdings"/>
        </w:rPr>
        <w:t>à</w:t>
      </w:r>
      <w:r w:rsidR="00861833" w:rsidRPr="00A43F19">
        <w:rPr>
          <w:rFonts w:ascii="Century Gothic" w:eastAsia="Arial Unicode MS" w:hAnsi="Century Gothic" w:cs="Arial Unicode MS"/>
        </w:rPr>
        <w:t xml:space="preserve"> PIT</w:t>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p>
    <w:p w14:paraId="7C32193E" w14:textId="253191F9" w:rsidR="00725D5E" w:rsidRPr="00A43F19" w:rsidRDefault="00725D5E"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861833" w:rsidRPr="00A43F19">
        <w:rPr>
          <w:rFonts w:ascii="Century Gothic" w:eastAsia="Arial Unicode MS" w:hAnsi="Century Gothic" w:cs="Arial Unicode MS"/>
        </w:rPr>
        <w:t xml:space="preserve">Tag Number </w:t>
      </w:r>
      <w:r w:rsidRPr="00A43F19">
        <w:rPr>
          <w:rFonts w:ascii="Century Gothic" w:eastAsia="Arial Unicode MS" w:hAnsi="Century Gothic" w:cs="Arial Unicode MS"/>
        </w:rPr>
        <w:tab/>
      </w:r>
      <w:r w:rsidR="00861833" w:rsidRPr="00A43F19">
        <w:rPr>
          <w:rFonts w:ascii="Wingdings" w:eastAsia="Wingdings" w:hAnsi="Wingdings" w:cs="Wingdings"/>
        </w:rPr>
        <w:t>à</w:t>
      </w:r>
      <w:r w:rsidR="00861833" w:rsidRPr="00A43F19">
        <w:rPr>
          <w:rFonts w:ascii="Century Gothic" w:eastAsia="Arial Unicode MS" w:hAnsi="Century Gothic" w:cs="Arial Unicode MS"/>
        </w:rPr>
        <w:t xml:space="preserve"> CD9.4561521464</w:t>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p>
    <w:p w14:paraId="528882AD" w14:textId="77E8B4D8" w:rsidR="00725D5E" w:rsidRPr="00A43F19" w:rsidRDefault="00D120FD" w:rsidP="00A43F19">
      <w:pPr>
        <w:pStyle w:val="NoSpacing"/>
        <w:ind w:left="2160"/>
        <w:rPr>
          <w:rFonts w:ascii="Century Gothic" w:eastAsia="Arial Unicode MS" w:hAnsi="Century Gothic" w:cs="Arial Unicode MS"/>
        </w:rPr>
      </w:pPr>
      <w:r w:rsidRPr="00A43F19">
        <w:rPr>
          <w:rFonts w:ascii="Century Gothic" w:eastAsia="Arial Unicode MS" w:hAnsi="Century Gothic" w:cs="Arial Unicode MS"/>
        </w:rPr>
        <w:t xml:space="preserve">    </w:t>
      </w:r>
      <w:r w:rsidR="00725D5E"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proofErr w:type="spellStart"/>
      <w:r w:rsidR="00861833" w:rsidRPr="00A43F19">
        <w:rPr>
          <w:rFonts w:ascii="Century Gothic" w:eastAsia="Arial Unicode MS" w:hAnsi="Century Gothic" w:cs="Arial Unicode MS"/>
        </w:rPr>
        <w:t>Prev</w:t>
      </w:r>
      <w:proofErr w:type="spellEnd"/>
      <w:r w:rsidR="00861833" w:rsidRPr="00A43F19">
        <w:rPr>
          <w:rFonts w:ascii="Century Gothic" w:eastAsia="Arial Unicode MS" w:hAnsi="Century Gothic" w:cs="Arial Unicode MS"/>
        </w:rPr>
        <w:t xml:space="preserve">/New </w:t>
      </w:r>
      <w:r w:rsidR="007A792D">
        <w:rPr>
          <w:rFonts w:ascii="Century Gothic" w:eastAsia="Arial Unicode MS" w:hAnsi="Century Gothic" w:cs="Arial Unicode MS"/>
        </w:rPr>
        <w:tab/>
      </w:r>
      <w:r w:rsidR="00861833" w:rsidRPr="00A43F19">
        <w:rPr>
          <w:rFonts w:ascii="Wingdings" w:eastAsia="Wingdings" w:hAnsi="Wingdings" w:cs="Wingdings"/>
        </w:rPr>
        <w:t>à</w:t>
      </w:r>
      <w:r w:rsidR="00861833" w:rsidRPr="00A43F19">
        <w:rPr>
          <w:rFonts w:ascii="Century Gothic" w:eastAsia="Arial Unicode MS" w:hAnsi="Century Gothic" w:cs="Arial Unicode MS"/>
        </w:rPr>
        <w:t xml:space="preserve"> Previous</w:t>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725D5E" w:rsidRPr="00A43F19">
        <w:rPr>
          <w:rFonts w:ascii="Century Gothic" w:eastAsia="Arial Unicode MS" w:hAnsi="Century Gothic" w:cs="Arial Unicode MS"/>
        </w:rPr>
        <w:t xml:space="preserve">    </w:t>
      </w:r>
      <w:r w:rsidR="007A792D">
        <w:rPr>
          <w:rFonts w:ascii="Century Gothic" w:eastAsia="Arial Unicode MS" w:hAnsi="Century Gothic" w:cs="Arial Unicode MS"/>
        </w:rPr>
        <w:tab/>
      </w:r>
      <w:r w:rsidR="007A792D">
        <w:rPr>
          <w:rFonts w:ascii="Century Gothic" w:eastAsia="Arial Unicode MS" w:hAnsi="Century Gothic" w:cs="Arial Unicode MS"/>
        </w:rPr>
        <w:tab/>
        <w:t xml:space="preserve">    </w:t>
      </w:r>
      <w:r w:rsidR="00861833" w:rsidRPr="00A43F19">
        <w:rPr>
          <w:rFonts w:ascii="Century Gothic" w:eastAsia="Arial Unicode MS" w:hAnsi="Century Gothic" w:cs="Arial Unicode MS"/>
        </w:rPr>
        <w:t xml:space="preserve">Sex </w:t>
      </w:r>
      <w:r w:rsidR="007A792D">
        <w:rPr>
          <w:rFonts w:ascii="Century Gothic" w:eastAsia="Arial Unicode MS" w:hAnsi="Century Gothic" w:cs="Arial Unicode MS"/>
        </w:rPr>
        <w:tab/>
      </w:r>
      <w:r w:rsidR="00861833" w:rsidRPr="00A43F19">
        <w:rPr>
          <w:rFonts w:ascii="Wingdings" w:eastAsia="Wingdings" w:hAnsi="Wingdings" w:cs="Wingdings"/>
        </w:rPr>
        <w:t>à</w:t>
      </w:r>
      <w:r w:rsidR="00817FCA" w:rsidRPr="00A43F19">
        <w:rPr>
          <w:rFonts w:ascii="Century Gothic" w:eastAsia="Arial Unicode MS" w:hAnsi="Century Gothic" w:cs="Arial Unicode MS"/>
        </w:rPr>
        <w:t xml:space="preserve"> F</w:t>
      </w:r>
      <w:r w:rsidR="00861833" w:rsidRPr="00A43F19">
        <w:rPr>
          <w:rFonts w:ascii="Century Gothic" w:eastAsia="Arial Unicode MS" w:hAnsi="Century Gothic" w:cs="Arial Unicode MS"/>
        </w:rPr>
        <w:t>emale</w:t>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r w:rsidR="00861833" w:rsidRPr="00A43F19">
        <w:rPr>
          <w:rFonts w:ascii="Century Gothic" w:eastAsia="Arial Unicode MS" w:hAnsi="Century Gothic" w:cs="Arial Unicode MS"/>
        </w:rPr>
        <w:tab/>
      </w:r>
    </w:p>
    <w:p w14:paraId="2010669E" w14:textId="720196C1" w:rsidR="00D120FD" w:rsidRPr="00A43F19" w:rsidRDefault="00725D5E" w:rsidP="00D120FD">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7A792D">
        <w:rPr>
          <w:rFonts w:ascii="Century Gothic" w:eastAsia="Arial Unicode MS" w:hAnsi="Century Gothic" w:cs="Arial Unicode MS"/>
        </w:rPr>
        <w:t xml:space="preserve">   </w:t>
      </w:r>
      <w:r w:rsidR="00D120FD" w:rsidRPr="00A43F19">
        <w:rPr>
          <w:rFonts w:ascii="Century Gothic" w:eastAsia="Arial Unicode MS" w:hAnsi="Century Gothic" w:cs="Arial Unicode MS"/>
        </w:rPr>
        <w:t xml:space="preserve"> </w:t>
      </w:r>
      <w:r w:rsidR="00861833" w:rsidRPr="00A43F19">
        <w:rPr>
          <w:rFonts w:ascii="Century Gothic" w:eastAsia="Arial Unicode MS" w:hAnsi="Century Gothic" w:cs="Arial Unicode MS"/>
        </w:rPr>
        <w:t xml:space="preserve">Maturity </w:t>
      </w:r>
      <w:r w:rsidR="007A792D">
        <w:rPr>
          <w:rFonts w:ascii="Century Gothic" w:eastAsia="Arial Unicode MS" w:hAnsi="Century Gothic" w:cs="Arial Unicode MS"/>
        </w:rPr>
        <w:tab/>
      </w:r>
      <w:r w:rsidR="00861833" w:rsidRPr="00A43F19">
        <w:rPr>
          <w:rFonts w:ascii="Wingdings" w:eastAsia="Wingdings" w:hAnsi="Wingdings" w:cs="Wingdings"/>
        </w:rPr>
        <w:t>à</w:t>
      </w:r>
      <w:r w:rsidR="00861833" w:rsidRPr="00A43F19">
        <w:rPr>
          <w:rFonts w:ascii="Century Gothic" w:eastAsia="Arial Unicode MS" w:hAnsi="Century Gothic" w:cs="Arial Unicode MS"/>
        </w:rPr>
        <w:t xml:space="preserve"> </w:t>
      </w:r>
      <w:proofErr w:type="gramStart"/>
      <w:r w:rsidR="00861833" w:rsidRPr="00A43F19">
        <w:rPr>
          <w:rFonts w:ascii="Century Gothic" w:eastAsia="Arial Unicode MS" w:hAnsi="Century Gothic" w:cs="Arial Unicode MS"/>
        </w:rPr>
        <w:t>Mature</w:t>
      </w:r>
      <w:proofErr w:type="gramEnd"/>
      <w:r w:rsidR="00861833" w:rsidRPr="00A43F19">
        <w:rPr>
          <w:rFonts w:ascii="Century Gothic" w:eastAsia="Arial Unicode MS" w:hAnsi="Century Gothic" w:cs="Arial Unicode MS"/>
        </w:rPr>
        <w:tab/>
      </w:r>
    </w:p>
    <w:p w14:paraId="59E26FB8" w14:textId="420152DD" w:rsidR="00861833" w:rsidRPr="00A43F19" w:rsidRDefault="00725D5E" w:rsidP="00A43F19">
      <w:pPr>
        <w:pStyle w:val="NoSpacing"/>
        <w:ind w:left="2160" w:firstLine="720"/>
        <w:rPr>
          <w:rFonts w:ascii="Century Gothic" w:eastAsia="Arial Unicode MS" w:hAnsi="Century Gothic" w:cs="Arial Unicode MS"/>
        </w:rPr>
      </w:pPr>
      <w:r w:rsidRPr="00A43F19">
        <w:rPr>
          <w:rFonts w:ascii="Century Gothic" w:eastAsia="Arial Unicode MS" w:hAnsi="Century Gothic" w:cs="Arial Unicode MS"/>
        </w:rPr>
        <w:t xml:space="preserve">         </w:t>
      </w:r>
      <w:r w:rsidR="00861833" w:rsidRPr="00A43F19">
        <w:rPr>
          <w:rFonts w:ascii="Century Gothic" w:eastAsia="Arial Unicode MS" w:hAnsi="Century Gothic" w:cs="Arial Unicode MS"/>
        </w:rPr>
        <w:t xml:space="preserve">Flowing </w:t>
      </w:r>
      <w:r w:rsidRPr="00A43F19">
        <w:rPr>
          <w:rFonts w:ascii="Century Gothic" w:eastAsia="Arial Unicode MS" w:hAnsi="Century Gothic" w:cs="Arial Unicode MS"/>
        </w:rPr>
        <w:tab/>
      </w:r>
      <w:r w:rsidR="00861833" w:rsidRPr="00A43F19">
        <w:rPr>
          <w:rFonts w:ascii="Wingdings" w:eastAsia="Wingdings" w:hAnsi="Wingdings" w:cs="Wingdings"/>
        </w:rPr>
        <w:t>à</w:t>
      </w:r>
      <w:r w:rsidR="00861833" w:rsidRPr="00A43F19">
        <w:rPr>
          <w:rFonts w:ascii="Century Gothic" w:eastAsia="Arial Unicode MS" w:hAnsi="Century Gothic" w:cs="Arial Unicode MS"/>
        </w:rPr>
        <w:t xml:space="preserve"> Spent (eggs are gone)</w:t>
      </w:r>
    </w:p>
    <w:p w14:paraId="2425900F" w14:textId="21525373" w:rsidR="00861833" w:rsidRPr="00A43F19" w:rsidRDefault="00861833" w:rsidP="00E31E55">
      <w:pPr>
        <w:pStyle w:val="NoSpacing"/>
        <w:rPr>
          <w:rFonts w:ascii="Century Gothic" w:eastAsia="Arial Unicode MS" w:hAnsi="Century Gothic" w:cs="Arial Unicode MS"/>
        </w:rPr>
      </w:pPr>
    </w:p>
    <w:p w14:paraId="67A79DD7" w14:textId="2C897B12" w:rsidR="008F6915" w:rsidRDefault="00313288" w:rsidP="00BB2943">
      <w:pPr>
        <w:rPr>
          <w:rFonts w:eastAsia="Arial Unicode MS"/>
          <w:bCs/>
          <w:sz w:val="28"/>
          <w:szCs w:val="22"/>
        </w:rPr>
      </w:pPr>
      <w:r>
        <w:rPr>
          <w:rFonts w:eastAsia="Arial Unicode MS" w:cs="Arial Unicode MS"/>
        </w:rPr>
        <w:t>If o</w:t>
      </w:r>
      <w:r w:rsidR="00CD7480" w:rsidRPr="00A43F19">
        <w:rPr>
          <w:rFonts w:eastAsia="Arial Unicode MS" w:cs="Arial Unicode MS"/>
        </w:rPr>
        <w:t>ther metrics, such as temperature (air and</w:t>
      </w:r>
      <w:r w:rsidR="00414CA0" w:rsidRPr="00A43F19">
        <w:rPr>
          <w:rFonts w:eastAsia="Arial Unicode MS" w:cs="Arial Unicode MS"/>
        </w:rPr>
        <w:t>/or</w:t>
      </w:r>
      <w:r w:rsidR="00CD7480" w:rsidRPr="00A43F19">
        <w:rPr>
          <w:rFonts w:eastAsia="Arial Unicode MS" w:cs="Arial Unicode MS"/>
        </w:rPr>
        <w:t xml:space="preserve"> water), depth</w:t>
      </w:r>
      <w:r w:rsidR="0004747A">
        <w:rPr>
          <w:rFonts w:eastAsia="Arial Unicode MS" w:cs="Arial Unicode MS"/>
        </w:rPr>
        <w:t>, or discharge</w:t>
      </w:r>
      <w:r w:rsidR="00CD7480" w:rsidRPr="00A43F19">
        <w:rPr>
          <w:rFonts w:eastAsia="Arial Unicode MS" w:cs="Arial Unicode MS"/>
        </w:rPr>
        <w:t xml:space="preserve"> are recorded each day, they can be entered in the Habitat </w:t>
      </w:r>
      <w:r w:rsidR="00C74228">
        <w:rPr>
          <w:rFonts w:eastAsia="Arial Unicode MS" w:cs="Arial Unicode MS"/>
        </w:rPr>
        <w:t>form</w:t>
      </w:r>
      <w:r w:rsidR="00F502E3">
        <w:rPr>
          <w:rFonts w:eastAsia="Arial Unicode MS" w:cs="Arial Unicode MS"/>
        </w:rPr>
        <w:t xml:space="preserve"> under the Sample for that day.</w:t>
      </w:r>
    </w:p>
    <w:p w14:paraId="2F316B8C" w14:textId="15F7A517" w:rsidR="00F82FFE" w:rsidRDefault="00F82FFE" w:rsidP="00BB2943"/>
    <w:p w14:paraId="45CF7E8F" w14:textId="20F82384" w:rsidR="00F82FFE" w:rsidRDefault="00413B55" w:rsidP="006D2E45">
      <w:pPr>
        <w:pStyle w:val="Heading1"/>
      </w:pPr>
      <w:bookmarkStart w:id="6626" w:name="_Toc126155026"/>
      <w:bookmarkStart w:id="6627" w:name="_Toc126155217"/>
      <w:bookmarkStart w:id="6628" w:name="_Toc126155856"/>
      <w:bookmarkStart w:id="6629" w:name="_Toc128379648"/>
      <w:r>
        <w:t>L</w:t>
      </w:r>
      <w:r w:rsidR="00F82FFE">
        <w:t>it</w:t>
      </w:r>
      <w:r>
        <w:t>erature</w:t>
      </w:r>
      <w:r w:rsidR="00F82FFE">
        <w:t xml:space="preserve"> Cited</w:t>
      </w:r>
      <w:bookmarkEnd w:id="6626"/>
      <w:bookmarkEnd w:id="6627"/>
      <w:bookmarkEnd w:id="6628"/>
      <w:bookmarkEnd w:id="6629"/>
    </w:p>
    <w:p w14:paraId="6A774FE0" w14:textId="7E4024CE" w:rsidR="00413B55" w:rsidRDefault="00413B55" w:rsidP="00BB2943"/>
    <w:p w14:paraId="7DD0EA45" w14:textId="701EC2C3" w:rsidR="00413B55" w:rsidRDefault="00413B55" w:rsidP="0043069E">
      <w:r>
        <w:t xml:space="preserve">Idaho Department of Fish and Game. 2012. Standard fish sampling protocol for lowland </w:t>
      </w:r>
      <w:r w:rsidR="0043069E">
        <w:tab/>
      </w:r>
      <w:r>
        <w:t xml:space="preserve">lakes and reservoirs in Idaho. Report No. 12-10. Idaho Department of Fish and </w:t>
      </w:r>
      <w:r w:rsidR="0043069E">
        <w:tab/>
      </w:r>
      <w:r>
        <w:t>Game, Boise.</w:t>
      </w:r>
    </w:p>
    <w:p w14:paraId="30E9C919" w14:textId="13D4A438" w:rsidR="007F0D9A" w:rsidRDefault="007F0D9A" w:rsidP="00BB2943"/>
    <w:p w14:paraId="5FACAD8B" w14:textId="67229A50" w:rsidR="007F0D9A" w:rsidRDefault="007F0D9A" w:rsidP="00BB2943">
      <w:r>
        <w:t>Idaho Department of Fish and Game. 2021</w:t>
      </w:r>
      <w:r w:rsidR="009C2F8E">
        <w:t xml:space="preserve">. </w:t>
      </w:r>
      <w:r>
        <w:t xml:space="preserve">Standard sampling protocol for high </w:t>
      </w:r>
      <w:r w:rsidR="0043069E">
        <w:tab/>
      </w:r>
      <w:r>
        <w:t>mountain lake surveys in Idaho</w:t>
      </w:r>
      <w:r w:rsidR="009C2F8E">
        <w:t xml:space="preserve">. </w:t>
      </w:r>
      <w:r w:rsidR="00C62E09">
        <w:t>Idaho Department of Fish and Game, Boise.</w:t>
      </w:r>
    </w:p>
    <w:p w14:paraId="7C765065" w14:textId="77777777" w:rsidR="007D5057" w:rsidRDefault="007D5057" w:rsidP="00BB2943"/>
    <w:p w14:paraId="05DF2B17" w14:textId="77777777" w:rsidR="007D5057" w:rsidRPr="001C54A5" w:rsidRDefault="007D5057" w:rsidP="006D2E45">
      <w:pPr>
        <w:pStyle w:val="Heading1"/>
      </w:pPr>
      <w:bookmarkStart w:id="6630" w:name="_Toc128379649"/>
      <w:r w:rsidRPr="001C54A5">
        <w:t>Acknowledgements</w:t>
      </w:r>
      <w:bookmarkEnd w:id="6630"/>
    </w:p>
    <w:p w14:paraId="5D84D6D0" w14:textId="77777777" w:rsidR="007D5057" w:rsidRDefault="007D5057" w:rsidP="007D5057"/>
    <w:p w14:paraId="4C31D203" w14:textId="77777777" w:rsidR="007D5057" w:rsidRPr="00C562E9" w:rsidRDefault="007D5057" w:rsidP="007D5057">
      <w:r w:rsidRPr="00C562E9">
        <w:tab/>
        <w:t>The Idaho Lakes and Streams Database (LSDB) is a culmination of work by the fisheries biologists of the Idaho Department of Fish and Game over the last 25 years. We thank everyone who participated in planning and designing the fisheries database and  everyone who helped plan, test, and use the LSDB. We thank leadership for understanding the necessity of a statewide fisheries database for the successful management of Idaho’s fisheries. We also thank all the biologists, technicians, and bio-aides who have collected, recorded, and entered data into the different iterations of the database and for their patience through testing and implementation.</w:t>
      </w:r>
    </w:p>
    <w:p w14:paraId="518908E9" w14:textId="2EB27751" w:rsidR="00E01C66" w:rsidRDefault="00E01C66">
      <w:pPr>
        <w:spacing w:after="200" w:line="276" w:lineRule="auto"/>
        <w:rPr>
          <w:ins w:id="6631" w:author="Lamansky,Tony" w:date="2023-02-27T11:53:00Z"/>
        </w:rPr>
      </w:pPr>
      <w:ins w:id="6632" w:author="Lamansky,Tony" w:date="2023-02-27T11:53:00Z">
        <w:r>
          <w:br w:type="page"/>
        </w:r>
      </w:ins>
    </w:p>
    <w:p w14:paraId="0F982A08" w14:textId="7D3A9541" w:rsidR="00E01C66" w:rsidRDefault="00E01C66" w:rsidP="00BB2943">
      <w:pPr>
        <w:rPr>
          <w:ins w:id="6633" w:author="Lamansky,Tony" w:date="2023-02-27T11:53:00Z"/>
          <w:sz w:val="36"/>
          <w:szCs w:val="36"/>
        </w:rPr>
      </w:pPr>
      <w:ins w:id="6634" w:author="Lamansky,Tony" w:date="2023-02-27T11:53:00Z">
        <w:r w:rsidRPr="00E01C66">
          <w:rPr>
            <w:sz w:val="36"/>
            <w:szCs w:val="36"/>
          </w:rPr>
          <w:lastRenderedPageBreak/>
          <w:t>Notes:</w:t>
        </w:r>
      </w:ins>
    </w:p>
    <w:p w14:paraId="4B7CDEBE" w14:textId="77777777" w:rsidR="00E01C66" w:rsidRDefault="00E01C66">
      <w:pPr>
        <w:spacing w:after="200" w:line="276" w:lineRule="auto"/>
        <w:rPr>
          <w:ins w:id="6635" w:author="Lamansky,Tony" w:date="2023-02-27T11:53:00Z"/>
          <w:sz w:val="36"/>
          <w:szCs w:val="36"/>
        </w:rPr>
      </w:pPr>
      <w:ins w:id="6636" w:author="Lamansky,Tony" w:date="2023-02-27T11:53:00Z">
        <w:r>
          <w:rPr>
            <w:sz w:val="36"/>
            <w:szCs w:val="36"/>
          </w:rPr>
          <w:br w:type="page"/>
        </w:r>
      </w:ins>
    </w:p>
    <w:p w14:paraId="6030CA21" w14:textId="77777777" w:rsidR="00E01C66" w:rsidRPr="00E01C66" w:rsidRDefault="00E01C66" w:rsidP="00E01C66">
      <w:pPr>
        <w:rPr>
          <w:ins w:id="6637" w:author="Lamansky,Tony" w:date="2023-02-27T11:53:00Z"/>
          <w:sz w:val="36"/>
          <w:szCs w:val="36"/>
        </w:rPr>
      </w:pPr>
      <w:ins w:id="6638" w:author="Lamansky,Tony" w:date="2023-02-27T11:53:00Z">
        <w:r w:rsidRPr="00E01C66">
          <w:rPr>
            <w:sz w:val="36"/>
            <w:szCs w:val="36"/>
          </w:rPr>
          <w:lastRenderedPageBreak/>
          <w:t>Notes:</w:t>
        </w:r>
      </w:ins>
    </w:p>
    <w:p w14:paraId="304C6139" w14:textId="1E8FF8FF" w:rsidR="00E01C66" w:rsidRDefault="00E01C66">
      <w:pPr>
        <w:spacing w:after="200" w:line="276" w:lineRule="auto"/>
        <w:rPr>
          <w:ins w:id="6639" w:author="Lamansky,Tony" w:date="2023-02-27T11:53:00Z"/>
          <w:sz w:val="36"/>
          <w:szCs w:val="36"/>
        </w:rPr>
      </w:pPr>
      <w:ins w:id="6640" w:author="Lamansky,Tony" w:date="2023-02-27T11:53:00Z">
        <w:r>
          <w:rPr>
            <w:sz w:val="36"/>
            <w:szCs w:val="36"/>
          </w:rPr>
          <w:br w:type="page"/>
        </w:r>
      </w:ins>
    </w:p>
    <w:p w14:paraId="27DE6BC2" w14:textId="77777777" w:rsidR="00E01C66" w:rsidRPr="00E01C66" w:rsidRDefault="00E01C66" w:rsidP="00E01C66">
      <w:pPr>
        <w:rPr>
          <w:ins w:id="6641" w:author="Lamansky,Tony" w:date="2023-02-27T11:53:00Z"/>
          <w:sz w:val="36"/>
          <w:szCs w:val="36"/>
        </w:rPr>
      </w:pPr>
      <w:ins w:id="6642" w:author="Lamansky,Tony" w:date="2023-02-27T11:53:00Z">
        <w:r w:rsidRPr="00E01C66">
          <w:rPr>
            <w:sz w:val="36"/>
            <w:szCs w:val="36"/>
          </w:rPr>
          <w:lastRenderedPageBreak/>
          <w:t>Notes:</w:t>
        </w:r>
      </w:ins>
    </w:p>
    <w:p w14:paraId="14501AD7" w14:textId="2050AEDF" w:rsidR="00E01C66" w:rsidRDefault="00E01C66">
      <w:pPr>
        <w:spacing w:after="200" w:line="276" w:lineRule="auto"/>
        <w:rPr>
          <w:ins w:id="6643" w:author="Lamansky,Tony" w:date="2023-02-27T11:53:00Z"/>
          <w:sz w:val="36"/>
          <w:szCs w:val="36"/>
        </w:rPr>
      </w:pPr>
      <w:ins w:id="6644" w:author="Lamansky,Tony" w:date="2023-02-27T11:53:00Z">
        <w:r>
          <w:rPr>
            <w:sz w:val="36"/>
            <w:szCs w:val="36"/>
          </w:rPr>
          <w:br w:type="page"/>
        </w:r>
      </w:ins>
    </w:p>
    <w:p w14:paraId="56A11806" w14:textId="77777777" w:rsidR="00E01C66" w:rsidRPr="00E01C66" w:rsidRDefault="00E01C66" w:rsidP="00E01C66">
      <w:pPr>
        <w:rPr>
          <w:ins w:id="6645" w:author="Lamansky,Tony" w:date="2023-02-27T11:53:00Z"/>
          <w:sz w:val="36"/>
          <w:szCs w:val="36"/>
        </w:rPr>
      </w:pPr>
      <w:ins w:id="6646" w:author="Lamansky,Tony" w:date="2023-02-27T11:53:00Z">
        <w:r w:rsidRPr="00E01C66">
          <w:rPr>
            <w:sz w:val="36"/>
            <w:szCs w:val="36"/>
          </w:rPr>
          <w:lastRenderedPageBreak/>
          <w:t>Notes:</w:t>
        </w:r>
      </w:ins>
    </w:p>
    <w:p w14:paraId="525175E8" w14:textId="54972945" w:rsidR="00E01C66" w:rsidRDefault="00E01C66">
      <w:pPr>
        <w:spacing w:after="200" w:line="276" w:lineRule="auto"/>
        <w:rPr>
          <w:ins w:id="6647" w:author="Lamansky,Tony" w:date="2023-02-27T11:53:00Z"/>
          <w:sz w:val="36"/>
          <w:szCs w:val="36"/>
        </w:rPr>
      </w:pPr>
      <w:ins w:id="6648" w:author="Lamansky,Tony" w:date="2023-02-27T11:53:00Z">
        <w:r>
          <w:rPr>
            <w:sz w:val="36"/>
            <w:szCs w:val="36"/>
          </w:rPr>
          <w:br w:type="page"/>
        </w:r>
      </w:ins>
    </w:p>
    <w:p w14:paraId="76C62E50" w14:textId="77777777" w:rsidR="00E01C66" w:rsidRPr="00E01C66" w:rsidRDefault="00E01C66" w:rsidP="00E01C66">
      <w:pPr>
        <w:rPr>
          <w:ins w:id="6649" w:author="Lamansky,Tony" w:date="2023-02-27T11:53:00Z"/>
          <w:sz w:val="36"/>
          <w:szCs w:val="36"/>
        </w:rPr>
      </w:pPr>
      <w:ins w:id="6650" w:author="Lamansky,Tony" w:date="2023-02-27T11:53:00Z">
        <w:r w:rsidRPr="00E01C66">
          <w:rPr>
            <w:sz w:val="36"/>
            <w:szCs w:val="36"/>
          </w:rPr>
          <w:lastRenderedPageBreak/>
          <w:t>Notes:</w:t>
        </w:r>
      </w:ins>
    </w:p>
    <w:p w14:paraId="46172CFC" w14:textId="77777777" w:rsidR="007D5057" w:rsidRPr="00E01C66" w:rsidRDefault="007D5057" w:rsidP="00BB2943">
      <w:pPr>
        <w:rPr>
          <w:sz w:val="36"/>
          <w:szCs w:val="36"/>
        </w:rPr>
      </w:pPr>
    </w:p>
    <w:sectPr w:rsidR="007D5057" w:rsidRPr="00E01C66" w:rsidSect="00E342E4">
      <w:footerReference w:type="default" r:id="rId73"/>
      <w:footerReference w:type="first" r:id="rId74"/>
      <w:pgSz w:w="12240" w:h="15840"/>
      <w:pgMar w:top="1440" w:right="1440" w:bottom="1440" w:left="1440" w:header="720" w:footer="720" w:gutter="0"/>
      <w:pgNumType w:start="1" w:chapStyle="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66" w:author="Lamansky,Tony" w:date="2023-02-27T08:19:00Z" w:initials="L">
    <w:p w14:paraId="75FE7E99" w14:textId="77777777" w:rsidR="00840AD2" w:rsidRDefault="00840AD2" w:rsidP="0091606F">
      <w:pPr>
        <w:pStyle w:val="CommentText"/>
      </w:pPr>
      <w:r>
        <w:rPr>
          <w:rStyle w:val="CommentReference"/>
        </w:rPr>
        <w:annotationRef/>
      </w:r>
      <w:r>
        <w:t>change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FE7E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6E612" w16cex:dateUtc="2023-02-27T15: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FE7E99" w16cid:durableId="27A6E6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489AF" w14:textId="77777777" w:rsidR="00EE6179" w:rsidRDefault="00EE6179" w:rsidP="00D67377">
      <w:r>
        <w:separator/>
      </w:r>
    </w:p>
  </w:endnote>
  <w:endnote w:type="continuationSeparator" w:id="0">
    <w:p w14:paraId="039E5EE1" w14:textId="77777777" w:rsidR="00EE6179" w:rsidRDefault="00EE6179" w:rsidP="00D67377">
      <w:r>
        <w:continuationSeparator/>
      </w:r>
    </w:p>
  </w:endnote>
  <w:endnote w:type="continuationNotice" w:id="1">
    <w:p w14:paraId="44217630" w14:textId="77777777" w:rsidR="00EE6179" w:rsidRDefault="00EE61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91F59" w14:textId="587288B9" w:rsidR="00301B55" w:rsidRPr="00CA00AE" w:rsidRDefault="00301B55" w:rsidP="00CA00AE">
    <w:pPr>
      <w:pStyle w:val="Footer"/>
      <w:pBdr>
        <w:top w:val="thinThickSmallGap" w:sz="24" w:space="1" w:color="585858"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LSDB Users’ Manual</w:t>
    </w:r>
    <w:r>
      <w:rPr>
        <w:rFonts w:asciiTheme="majorHAnsi" w:eastAsiaTheme="majorEastAsia" w:hAnsiTheme="majorHAnsi" w:cstheme="majorBidi"/>
      </w:rPr>
      <w:ptab w:relativeTo="margin" w:alignment="right" w:leader="none"/>
    </w:r>
    <w:r w:rsidR="00D85BD8" w:rsidRPr="00D85BD8">
      <w:rPr>
        <w:rFonts w:asciiTheme="majorHAnsi" w:eastAsiaTheme="majorEastAsia" w:hAnsiTheme="majorHAnsi" w:cstheme="majorBidi"/>
      </w:rPr>
      <w:t xml:space="preserve"> </w:t>
    </w:r>
  </w:p>
  <w:p w14:paraId="30F7E262" w14:textId="77777777" w:rsidR="009069CD" w:rsidRDefault="009069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4F58" w14:textId="77777777" w:rsidR="003B417B" w:rsidRPr="00CA00AE" w:rsidRDefault="003B417B" w:rsidP="003B417B">
    <w:pPr>
      <w:pStyle w:val="Footer"/>
      <w:pBdr>
        <w:top w:val="thinThickSmallGap" w:sz="24" w:space="1" w:color="585858"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LSDB Users’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p>
  <w:p w14:paraId="189C87BA" w14:textId="6DC79552" w:rsidR="003B417B" w:rsidRPr="003B417B" w:rsidRDefault="003B417B" w:rsidP="003B41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77875" w14:textId="77777777" w:rsidR="005D7C65" w:rsidRPr="00CA00AE" w:rsidRDefault="005D7C65" w:rsidP="00CA00AE">
    <w:pPr>
      <w:pStyle w:val="Footer"/>
      <w:pBdr>
        <w:top w:val="thinThickSmallGap" w:sz="24" w:space="1" w:color="585858"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LSDB Users’ Manual</w:t>
    </w:r>
    <w:r>
      <w:rPr>
        <w:rFonts w:asciiTheme="majorHAnsi" w:eastAsiaTheme="majorEastAsia" w:hAnsiTheme="majorHAnsi" w:cstheme="majorBidi"/>
      </w:rPr>
      <w:ptab w:relativeTo="margin" w:alignment="right" w:leader="none"/>
    </w:r>
    <w:r w:rsidRPr="00D85BD8">
      <w:rPr>
        <w:rFonts w:asciiTheme="majorHAnsi" w:eastAsiaTheme="majorEastAsia" w:hAnsiTheme="majorHAnsi" w:cstheme="majorBidi"/>
      </w:rPr>
      <w:t xml:space="preserve"> </w:t>
    </w:r>
    <w:r w:rsidRPr="00D85BD8">
      <w:rPr>
        <w:rFonts w:asciiTheme="majorHAnsi" w:eastAsiaTheme="majorEastAsia" w:hAnsiTheme="majorHAnsi" w:cstheme="majorBidi"/>
      </w:rPr>
      <w:fldChar w:fldCharType="begin"/>
    </w:r>
    <w:r w:rsidRPr="00D85BD8">
      <w:rPr>
        <w:rFonts w:asciiTheme="majorHAnsi" w:eastAsiaTheme="majorEastAsia" w:hAnsiTheme="majorHAnsi" w:cstheme="majorBidi"/>
      </w:rPr>
      <w:instrText xml:space="preserve"> PAGE   \* MERGEFORMAT </w:instrText>
    </w:r>
    <w:r w:rsidRPr="00D85BD8">
      <w:rPr>
        <w:rFonts w:asciiTheme="majorHAnsi" w:eastAsiaTheme="majorEastAsia" w:hAnsiTheme="majorHAnsi" w:cstheme="majorBidi"/>
      </w:rPr>
      <w:fldChar w:fldCharType="separate"/>
    </w:r>
    <w:r w:rsidRPr="00D85BD8">
      <w:rPr>
        <w:rFonts w:asciiTheme="majorHAnsi" w:eastAsiaTheme="majorEastAsia" w:hAnsiTheme="majorHAnsi" w:cstheme="majorBidi"/>
        <w:noProof/>
      </w:rPr>
      <w:t>1</w:t>
    </w:r>
    <w:r w:rsidRPr="00D85BD8">
      <w:rPr>
        <w:rFonts w:asciiTheme="majorHAnsi" w:eastAsiaTheme="majorEastAsia" w:hAnsiTheme="majorHAnsi" w:cstheme="majorBidi"/>
        <w:noProof/>
      </w:rPr>
      <w:fldChar w:fldCharType="end"/>
    </w:r>
    <w:r>
      <w:rPr>
        <w:rFonts w:asciiTheme="majorHAnsi" w:eastAsiaTheme="majorEastAsia" w:hAnsiTheme="majorHAnsi" w:cstheme="majorBidi"/>
      </w:rPr>
      <w:t xml:space="preserve"> </w:t>
    </w:r>
  </w:p>
  <w:p w14:paraId="32F4EEBB" w14:textId="77777777" w:rsidR="005D7C65" w:rsidRDefault="005D7C6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3F790" w14:textId="5D863E17" w:rsidR="002502E2" w:rsidRPr="00CA00AE" w:rsidRDefault="002502E2" w:rsidP="003B417B">
    <w:pPr>
      <w:pStyle w:val="Footer"/>
      <w:pBdr>
        <w:top w:val="thinThickSmallGap" w:sz="24" w:space="1" w:color="585858"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LSDB Users’ Manual</w:t>
    </w:r>
    <w:r>
      <w:rPr>
        <w:rFonts w:asciiTheme="majorHAnsi" w:eastAsiaTheme="majorEastAsia" w:hAnsiTheme="majorHAnsi" w:cstheme="majorBidi"/>
      </w:rPr>
      <w:ptab w:relativeTo="margin" w:alignment="right" w:leader="none"/>
    </w:r>
    <w:r w:rsidR="008572E9" w:rsidRPr="008572E9">
      <w:rPr>
        <w:rFonts w:asciiTheme="majorHAnsi" w:eastAsiaTheme="majorEastAsia" w:hAnsiTheme="majorHAnsi" w:cstheme="majorBidi"/>
      </w:rPr>
      <w:t xml:space="preserve">Page | </w:t>
    </w:r>
    <w:r w:rsidR="008572E9" w:rsidRPr="008572E9">
      <w:rPr>
        <w:rFonts w:asciiTheme="majorHAnsi" w:eastAsiaTheme="majorEastAsia" w:hAnsiTheme="majorHAnsi" w:cstheme="majorBidi"/>
      </w:rPr>
      <w:fldChar w:fldCharType="begin"/>
    </w:r>
    <w:r w:rsidR="008572E9" w:rsidRPr="008572E9">
      <w:rPr>
        <w:rFonts w:asciiTheme="majorHAnsi" w:eastAsiaTheme="majorEastAsia" w:hAnsiTheme="majorHAnsi" w:cstheme="majorBidi"/>
      </w:rPr>
      <w:instrText xml:space="preserve"> PAGE   \* MERGEFORMAT </w:instrText>
    </w:r>
    <w:r w:rsidR="008572E9" w:rsidRPr="008572E9">
      <w:rPr>
        <w:rFonts w:asciiTheme="majorHAnsi" w:eastAsiaTheme="majorEastAsia" w:hAnsiTheme="majorHAnsi" w:cstheme="majorBidi"/>
      </w:rPr>
      <w:fldChar w:fldCharType="separate"/>
    </w:r>
    <w:r w:rsidR="008572E9" w:rsidRPr="008572E9">
      <w:rPr>
        <w:rFonts w:asciiTheme="majorHAnsi" w:eastAsiaTheme="majorEastAsia" w:hAnsiTheme="majorHAnsi" w:cstheme="majorBidi"/>
        <w:noProof/>
      </w:rPr>
      <w:t>1</w:t>
    </w:r>
    <w:r w:rsidR="008572E9" w:rsidRPr="008572E9">
      <w:rPr>
        <w:rFonts w:asciiTheme="majorHAnsi" w:eastAsiaTheme="majorEastAsia" w:hAnsiTheme="majorHAnsi" w:cstheme="majorBidi"/>
        <w:noProof/>
      </w:rPr>
      <w:fldChar w:fldCharType="end"/>
    </w:r>
    <w:r>
      <w:rPr>
        <w:rFonts w:asciiTheme="majorHAnsi" w:eastAsiaTheme="majorEastAsia" w:hAnsiTheme="majorHAnsi" w:cstheme="majorBidi"/>
      </w:rPr>
      <w:t xml:space="preserve"> </w:t>
    </w:r>
  </w:p>
  <w:p w14:paraId="09BD2889" w14:textId="77777777" w:rsidR="002502E2" w:rsidRPr="003B417B" w:rsidRDefault="002502E2" w:rsidP="003B4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87111" w14:textId="77777777" w:rsidR="00EE6179" w:rsidRDefault="00EE6179" w:rsidP="00D67377">
      <w:r>
        <w:separator/>
      </w:r>
    </w:p>
  </w:footnote>
  <w:footnote w:type="continuationSeparator" w:id="0">
    <w:p w14:paraId="53202EE8" w14:textId="77777777" w:rsidR="00EE6179" w:rsidRDefault="00EE6179" w:rsidP="00D67377">
      <w:r>
        <w:continuationSeparator/>
      </w:r>
    </w:p>
  </w:footnote>
  <w:footnote w:type="continuationNotice" w:id="1">
    <w:p w14:paraId="67C95B60" w14:textId="77777777" w:rsidR="00EE6179" w:rsidRDefault="00EE61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FB7A7" w14:textId="3E66F6D3" w:rsidR="006C1788" w:rsidRDefault="00000000">
    <w:pPr>
      <w:pStyle w:val="Header"/>
    </w:pPr>
    <w:sdt>
      <w:sdtPr>
        <w:rPr>
          <w:rFonts w:asciiTheme="majorHAnsi" w:eastAsiaTheme="majorEastAsia" w:hAnsiTheme="majorHAnsi" w:cstheme="majorBidi"/>
          <w:color w:val="DDDDDD" w:themeColor="accent1"/>
        </w:rPr>
        <w:alias w:val="Title"/>
        <w:id w:val="78404852"/>
        <w:dataBinding w:prefixMappings="xmlns:ns0='http://schemas.openxmlformats.org/package/2006/metadata/core-properties' xmlns:ns1='http://purl.org/dc/elements/1.1/'" w:xpath="/ns0:coreProperties[1]/ns1:title[1]" w:storeItemID="{6C3C8BC8-F283-45AE-878A-BAB7291924A1}"/>
        <w:text/>
      </w:sdtPr>
      <w:sdtContent>
        <w:r w:rsidR="006C1788">
          <w:rPr>
            <w:rFonts w:asciiTheme="majorHAnsi" w:eastAsiaTheme="majorEastAsia" w:hAnsiTheme="majorHAnsi" w:cstheme="majorBidi"/>
            <w:color w:val="DDDDDD" w:themeColor="accent1"/>
          </w:rPr>
          <w:t>LSDB User Manual</w:t>
        </w:r>
      </w:sdtContent>
    </w:sdt>
    <w:r w:rsidR="006C1788">
      <w:rPr>
        <w:rFonts w:asciiTheme="majorHAnsi" w:eastAsiaTheme="majorEastAsia" w:hAnsiTheme="majorHAnsi" w:cstheme="majorBidi"/>
        <w:color w:val="DDDDDD" w:themeColor="accent1"/>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B74A" w14:textId="2EE1FCE7" w:rsidR="008572E9" w:rsidRDefault="00000000">
    <w:pPr>
      <w:pStyle w:val="Header"/>
    </w:pPr>
    <w:sdt>
      <w:sdtPr>
        <w:rPr>
          <w:rFonts w:asciiTheme="majorHAnsi" w:eastAsiaTheme="majorEastAsia" w:hAnsiTheme="majorHAnsi" w:cstheme="majorBidi"/>
          <w:color w:val="DDDDDD" w:themeColor="accent1"/>
        </w:rPr>
        <w:alias w:val="Title"/>
        <w:id w:val="1584567271"/>
        <w:dataBinding w:prefixMappings="xmlns:ns0='http://schemas.openxmlformats.org/package/2006/metadata/core-properties' xmlns:ns1='http://purl.org/dc/elements/1.1/'" w:xpath="/ns0:coreProperties[1]/ns1:title[1]" w:storeItemID="{6C3C8BC8-F283-45AE-878A-BAB7291924A1}"/>
        <w:text/>
      </w:sdtPr>
      <w:sdtContent>
        <w:r w:rsidR="0075384F">
          <w:rPr>
            <w:rFonts w:asciiTheme="majorHAnsi" w:eastAsiaTheme="majorEastAsia" w:hAnsiTheme="majorHAnsi" w:cstheme="majorBidi"/>
            <w:color w:val="DDDDDD" w:themeColor="accent1"/>
          </w:rPr>
          <w:t>LSDB User Manual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14EF"/>
    <w:multiLevelType w:val="hybridMultilevel"/>
    <w:tmpl w:val="72EEAAA4"/>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295F5796"/>
    <w:multiLevelType w:val="hybridMultilevel"/>
    <w:tmpl w:val="B660344C"/>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15:restartNumberingAfterBreak="0">
    <w:nsid w:val="2D793484"/>
    <w:multiLevelType w:val="hybridMultilevel"/>
    <w:tmpl w:val="C40C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B2423F"/>
    <w:multiLevelType w:val="hybridMultilevel"/>
    <w:tmpl w:val="66AC2E5E"/>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 w15:restartNumberingAfterBreak="0">
    <w:nsid w:val="41C85B90"/>
    <w:multiLevelType w:val="hybridMultilevel"/>
    <w:tmpl w:val="C1880E4C"/>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482F7D5D"/>
    <w:multiLevelType w:val="hybridMultilevel"/>
    <w:tmpl w:val="55E22D36"/>
    <w:lvl w:ilvl="0" w:tplc="D7C4301E">
      <w:start w:val="1"/>
      <w:numFmt w:val="bullet"/>
      <w:lvlText w:val=""/>
      <w:lvlJc w:val="left"/>
      <w:pPr>
        <w:ind w:left="1080" w:hanging="360"/>
      </w:pPr>
      <w:rPr>
        <w:rFonts w:ascii="Symbol" w:eastAsia="Arial Unicode MS" w:hAnsi="Symbol"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91F7994"/>
    <w:multiLevelType w:val="hybridMultilevel"/>
    <w:tmpl w:val="038A20B0"/>
    <w:lvl w:ilvl="0" w:tplc="0E2E453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3846B6"/>
    <w:multiLevelType w:val="hybridMultilevel"/>
    <w:tmpl w:val="730AD784"/>
    <w:lvl w:ilvl="0" w:tplc="5986DB4C">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F30913"/>
    <w:multiLevelType w:val="hybridMultilevel"/>
    <w:tmpl w:val="A3FA5FF8"/>
    <w:lvl w:ilvl="0" w:tplc="6A3E4FA4">
      <w:numFmt w:val="bullet"/>
      <w:lvlText w:val="-"/>
      <w:lvlJc w:val="left"/>
      <w:pPr>
        <w:ind w:left="1080" w:hanging="360"/>
      </w:pPr>
      <w:rPr>
        <w:rFonts w:ascii="Century Gothic" w:eastAsia="Arial Unicode MS" w:hAnsi="Century Gothic"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75F1565"/>
    <w:multiLevelType w:val="hybridMultilevel"/>
    <w:tmpl w:val="0CAC792A"/>
    <w:lvl w:ilvl="0" w:tplc="72B02EE2">
      <w:numFmt w:val="bullet"/>
      <w:lvlText w:val="-"/>
      <w:lvlJc w:val="left"/>
      <w:pPr>
        <w:ind w:left="1080" w:hanging="360"/>
      </w:pPr>
      <w:rPr>
        <w:rFonts w:ascii="Century Gothic" w:eastAsia="Arial Unicode MS" w:hAnsi="Century Gothic"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AD5627A"/>
    <w:multiLevelType w:val="hybridMultilevel"/>
    <w:tmpl w:val="FADED87C"/>
    <w:lvl w:ilvl="0" w:tplc="A7062E08">
      <w:start w:val="1"/>
      <w:numFmt w:val="decimal"/>
      <w:lvlText w:val="%1."/>
      <w:lvlJc w:val="left"/>
      <w:pPr>
        <w:ind w:left="630" w:hanging="360"/>
      </w:pPr>
    </w:lvl>
    <w:lvl w:ilvl="1" w:tplc="0E2E4532">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1A09D2"/>
    <w:multiLevelType w:val="hybridMultilevel"/>
    <w:tmpl w:val="AE6ACEA8"/>
    <w:lvl w:ilvl="0" w:tplc="811A2CC2">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075455"/>
    <w:multiLevelType w:val="hybridMultilevel"/>
    <w:tmpl w:val="678CF5AE"/>
    <w:lvl w:ilvl="0" w:tplc="9B4637EA">
      <w:numFmt w:val="bullet"/>
      <w:lvlText w:val="-"/>
      <w:lvlJc w:val="left"/>
      <w:pPr>
        <w:ind w:left="1080" w:hanging="360"/>
      </w:pPr>
      <w:rPr>
        <w:rFonts w:ascii="Century Gothic" w:eastAsia="Arial Unicode MS" w:hAnsi="Century Gothic"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EFF7E1E"/>
    <w:multiLevelType w:val="hybridMultilevel"/>
    <w:tmpl w:val="038A20B0"/>
    <w:lvl w:ilvl="0" w:tplc="0E2E453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5C75C0"/>
    <w:multiLevelType w:val="hybridMultilevel"/>
    <w:tmpl w:val="9A9A83FC"/>
    <w:lvl w:ilvl="0" w:tplc="18A0321A">
      <w:numFmt w:val="bullet"/>
      <w:lvlText w:val="-"/>
      <w:lvlJc w:val="left"/>
      <w:pPr>
        <w:ind w:left="1080" w:hanging="360"/>
      </w:pPr>
      <w:rPr>
        <w:rFonts w:ascii="Century Gothic" w:eastAsia="Arial Unicode MS" w:hAnsi="Century Gothic"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10935790">
    <w:abstractNumId w:val="3"/>
  </w:num>
  <w:num w:numId="2" w16cid:durableId="1570455361">
    <w:abstractNumId w:val="0"/>
  </w:num>
  <w:num w:numId="3" w16cid:durableId="1917785886">
    <w:abstractNumId w:val="4"/>
  </w:num>
  <w:num w:numId="4" w16cid:durableId="212545260">
    <w:abstractNumId w:val="1"/>
  </w:num>
  <w:num w:numId="5" w16cid:durableId="1139306324">
    <w:abstractNumId w:val="10"/>
  </w:num>
  <w:num w:numId="6" w16cid:durableId="1100956950">
    <w:abstractNumId w:val="6"/>
  </w:num>
  <w:num w:numId="7" w16cid:durableId="818615344">
    <w:abstractNumId w:val="13"/>
  </w:num>
  <w:num w:numId="8" w16cid:durableId="859391519">
    <w:abstractNumId w:val="10"/>
    <w:lvlOverride w:ilvl="0">
      <w:startOverride w:val="1"/>
    </w:lvlOverride>
  </w:num>
  <w:num w:numId="9" w16cid:durableId="44909866">
    <w:abstractNumId w:val="7"/>
  </w:num>
  <w:num w:numId="10" w16cid:durableId="650987163">
    <w:abstractNumId w:val="5"/>
  </w:num>
  <w:num w:numId="11" w16cid:durableId="315643998">
    <w:abstractNumId w:val="11"/>
  </w:num>
  <w:num w:numId="12" w16cid:durableId="1023550290">
    <w:abstractNumId w:val="9"/>
  </w:num>
  <w:num w:numId="13" w16cid:durableId="244340254">
    <w:abstractNumId w:val="14"/>
  </w:num>
  <w:num w:numId="14" w16cid:durableId="940720010">
    <w:abstractNumId w:val="12"/>
  </w:num>
  <w:num w:numId="15" w16cid:durableId="1674993578">
    <w:abstractNumId w:val="11"/>
    <w:lvlOverride w:ilvl="0">
      <w:startOverride w:val="1"/>
    </w:lvlOverride>
  </w:num>
  <w:num w:numId="16" w16cid:durableId="347490600">
    <w:abstractNumId w:val="8"/>
  </w:num>
  <w:num w:numId="17" w16cid:durableId="45922630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mansky,Tony">
    <w15:presenceInfo w15:providerId="AD" w15:userId="S::tony.lamansky@idfg.idaho.gov::4355d956-24a2-4973-b330-18f46d27af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oNotTrackMoves/>
  <w:doNotTrackFormatting/>
  <w:documentProtection w:edit="trackedChanges" w:enforcement="0"/>
  <w:defaultTabStop w:val="720"/>
  <w:characterSpacingControl w:val="doNotCompress"/>
  <w:hdrShapeDefaults>
    <o:shapedefaults v:ext="edit" spidmax="2050">
      <v:stroke weight="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535"/>
    <w:rsid w:val="000001EA"/>
    <w:rsid w:val="00000AE7"/>
    <w:rsid w:val="00000D3F"/>
    <w:rsid w:val="00000D41"/>
    <w:rsid w:val="000010F1"/>
    <w:rsid w:val="00001411"/>
    <w:rsid w:val="00001464"/>
    <w:rsid w:val="0000157B"/>
    <w:rsid w:val="00001945"/>
    <w:rsid w:val="00001B51"/>
    <w:rsid w:val="00001C1E"/>
    <w:rsid w:val="00002B61"/>
    <w:rsid w:val="0000303C"/>
    <w:rsid w:val="00003111"/>
    <w:rsid w:val="0000314F"/>
    <w:rsid w:val="000053C1"/>
    <w:rsid w:val="00005E4D"/>
    <w:rsid w:val="00006ABE"/>
    <w:rsid w:val="00006D21"/>
    <w:rsid w:val="000079B8"/>
    <w:rsid w:val="00010ADB"/>
    <w:rsid w:val="00010B8E"/>
    <w:rsid w:val="0001118A"/>
    <w:rsid w:val="00011341"/>
    <w:rsid w:val="00011754"/>
    <w:rsid w:val="0001263B"/>
    <w:rsid w:val="00012CEB"/>
    <w:rsid w:val="00012F83"/>
    <w:rsid w:val="0001314E"/>
    <w:rsid w:val="000134EF"/>
    <w:rsid w:val="000135A3"/>
    <w:rsid w:val="00013911"/>
    <w:rsid w:val="000139CA"/>
    <w:rsid w:val="00013A04"/>
    <w:rsid w:val="000147AF"/>
    <w:rsid w:val="0001521B"/>
    <w:rsid w:val="000152A1"/>
    <w:rsid w:val="00015780"/>
    <w:rsid w:val="0001730E"/>
    <w:rsid w:val="00017AA1"/>
    <w:rsid w:val="00017E18"/>
    <w:rsid w:val="000207BB"/>
    <w:rsid w:val="00020EDD"/>
    <w:rsid w:val="00020F16"/>
    <w:rsid w:val="00020F4C"/>
    <w:rsid w:val="000215FD"/>
    <w:rsid w:val="00021A0A"/>
    <w:rsid w:val="00021E00"/>
    <w:rsid w:val="00021F0B"/>
    <w:rsid w:val="00022B2D"/>
    <w:rsid w:val="00022CD5"/>
    <w:rsid w:val="00023249"/>
    <w:rsid w:val="00023491"/>
    <w:rsid w:val="00023533"/>
    <w:rsid w:val="000235F3"/>
    <w:rsid w:val="000241FF"/>
    <w:rsid w:val="00024898"/>
    <w:rsid w:val="00025209"/>
    <w:rsid w:val="000256D2"/>
    <w:rsid w:val="00025706"/>
    <w:rsid w:val="000257B1"/>
    <w:rsid w:val="00025A39"/>
    <w:rsid w:val="00025D15"/>
    <w:rsid w:val="00025F37"/>
    <w:rsid w:val="000260F2"/>
    <w:rsid w:val="0002692A"/>
    <w:rsid w:val="00026B73"/>
    <w:rsid w:val="00027641"/>
    <w:rsid w:val="00027650"/>
    <w:rsid w:val="000277CE"/>
    <w:rsid w:val="00027868"/>
    <w:rsid w:val="00027A47"/>
    <w:rsid w:val="00030D83"/>
    <w:rsid w:val="00030EE5"/>
    <w:rsid w:val="00031A62"/>
    <w:rsid w:val="00031CBC"/>
    <w:rsid w:val="000320B8"/>
    <w:rsid w:val="000320BA"/>
    <w:rsid w:val="00032292"/>
    <w:rsid w:val="000322F8"/>
    <w:rsid w:val="00032DA8"/>
    <w:rsid w:val="00033B64"/>
    <w:rsid w:val="00034162"/>
    <w:rsid w:val="000341B0"/>
    <w:rsid w:val="00034B32"/>
    <w:rsid w:val="00034BC0"/>
    <w:rsid w:val="00035BB3"/>
    <w:rsid w:val="00035CE9"/>
    <w:rsid w:val="00035D85"/>
    <w:rsid w:val="0003619C"/>
    <w:rsid w:val="00037D7E"/>
    <w:rsid w:val="000406B8"/>
    <w:rsid w:val="000407AA"/>
    <w:rsid w:val="00040B74"/>
    <w:rsid w:val="00040CC1"/>
    <w:rsid w:val="00040FDC"/>
    <w:rsid w:val="00041403"/>
    <w:rsid w:val="00041C6C"/>
    <w:rsid w:val="00041E68"/>
    <w:rsid w:val="0004224E"/>
    <w:rsid w:val="000427EC"/>
    <w:rsid w:val="00042B3F"/>
    <w:rsid w:val="00042CFB"/>
    <w:rsid w:val="000436C6"/>
    <w:rsid w:val="00043C66"/>
    <w:rsid w:val="00043CA7"/>
    <w:rsid w:val="00044100"/>
    <w:rsid w:val="00044F11"/>
    <w:rsid w:val="00044FF3"/>
    <w:rsid w:val="000456EC"/>
    <w:rsid w:val="00045BFC"/>
    <w:rsid w:val="0004747A"/>
    <w:rsid w:val="00047854"/>
    <w:rsid w:val="000479B1"/>
    <w:rsid w:val="000500B5"/>
    <w:rsid w:val="000505AF"/>
    <w:rsid w:val="000505B9"/>
    <w:rsid w:val="000509D3"/>
    <w:rsid w:val="00050B1B"/>
    <w:rsid w:val="000513C0"/>
    <w:rsid w:val="00051890"/>
    <w:rsid w:val="000525A7"/>
    <w:rsid w:val="0005303F"/>
    <w:rsid w:val="00053066"/>
    <w:rsid w:val="000530FA"/>
    <w:rsid w:val="00053746"/>
    <w:rsid w:val="00053964"/>
    <w:rsid w:val="00053B3A"/>
    <w:rsid w:val="00053D2B"/>
    <w:rsid w:val="00054133"/>
    <w:rsid w:val="00054236"/>
    <w:rsid w:val="000544E0"/>
    <w:rsid w:val="00054695"/>
    <w:rsid w:val="00054A33"/>
    <w:rsid w:val="00054CAE"/>
    <w:rsid w:val="00055453"/>
    <w:rsid w:val="0005664E"/>
    <w:rsid w:val="000568C1"/>
    <w:rsid w:val="00056922"/>
    <w:rsid w:val="00056A39"/>
    <w:rsid w:val="00056D0B"/>
    <w:rsid w:val="00056E60"/>
    <w:rsid w:val="00056ECF"/>
    <w:rsid w:val="00056F76"/>
    <w:rsid w:val="00056FC1"/>
    <w:rsid w:val="000573D1"/>
    <w:rsid w:val="00057CC6"/>
    <w:rsid w:val="0006016C"/>
    <w:rsid w:val="000607BB"/>
    <w:rsid w:val="00060A94"/>
    <w:rsid w:val="00060B94"/>
    <w:rsid w:val="0006106A"/>
    <w:rsid w:val="00061614"/>
    <w:rsid w:val="000616F2"/>
    <w:rsid w:val="00061B5A"/>
    <w:rsid w:val="00061FD3"/>
    <w:rsid w:val="00062289"/>
    <w:rsid w:val="00062381"/>
    <w:rsid w:val="000625EB"/>
    <w:rsid w:val="00062874"/>
    <w:rsid w:val="00062A86"/>
    <w:rsid w:val="00062CB5"/>
    <w:rsid w:val="0006308E"/>
    <w:rsid w:val="00063504"/>
    <w:rsid w:val="00063D5E"/>
    <w:rsid w:val="00064336"/>
    <w:rsid w:val="0006452B"/>
    <w:rsid w:val="00065246"/>
    <w:rsid w:val="00065442"/>
    <w:rsid w:val="00065611"/>
    <w:rsid w:val="000662AB"/>
    <w:rsid w:val="000675CF"/>
    <w:rsid w:val="0006762D"/>
    <w:rsid w:val="00070954"/>
    <w:rsid w:val="00070C86"/>
    <w:rsid w:val="00072241"/>
    <w:rsid w:val="000726D9"/>
    <w:rsid w:val="00072D89"/>
    <w:rsid w:val="00072E15"/>
    <w:rsid w:val="00073732"/>
    <w:rsid w:val="000738E1"/>
    <w:rsid w:val="000740E0"/>
    <w:rsid w:val="00074B5C"/>
    <w:rsid w:val="000759BC"/>
    <w:rsid w:val="00075E33"/>
    <w:rsid w:val="00076B44"/>
    <w:rsid w:val="0007715F"/>
    <w:rsid w:val="0008041B"/>
    <w:rsid w:val="000810BD"/>
    <w:rsid w:val="00081408"/>
    <w:rsid w:val="0008154D"/>
    <w:rsid w:val="00081788"/>
    <w:rsid w:val="00081864"/>
    <w:rsid w:val="000818A6"/>
    <w:rsid w:val="00081DF9"/>
    <w:rsid w:val="00082114"/>
    <w:rsid w:val="00082417"/>
    <w:rsid w:val="000824EE"/>
    <w:rsid w:val="000825F9"/>
    <w:rsid w:val="00082C33"/>
    <w:rsid w:val="000836C0"/>
    <w:rsid w:val="00083A74"/>
    <w:rsid w:val="00083BC8"/>
    <w:rsid w:val="00084623"/>
    <w:rsid w:val="00084E63"/>
    <w:rsid w:val="00084FC8"/>
    <w:rsid w:val="000854A6"/>
    <w:rsid w:val="00085ECE"/>
    <w:rsid w:val="000862FD"/>
    <w:rsid w:val="0008669F"/>
    <w:rsid w:val="000867BA"/>
    <w:rsid w:val="000869DF"/>
    <w:rsid w:val="00086B7D"/>
    <w:rsid w:val="00087C69"/>
    <w:rsid w:val="00090372"/>
    <w:rsid w:val="000905CB"/>
    <w:rsid w:val="000905E8"/>
    <w:rsid w:val="0009080D"/>
    <w:rsid w:val="000908FA"/>
    <w:rsid w:val="00090A43"/>
    <w:rsid w:val="00091BF5"/>
    <w:rsid w:val="00091C29"/>
    <w:rsid w:val="00092307"/>
    <w:rsid w:val="0009286D"/>
    <w:rsid w:val="00093C0E"/>
    <w:rsid w:val="00093C10"/>
    <w:rsid w:val="00094064"/>
    <w:rsid w:val="000942D8"/>
    <w:rsid w:val="00094468"/>
    <w:rsid w:val="00094963"/>
    <w:rsid w:val="00094FB8"/>
    <w:rsid w:val="00095318"/>
    <w:rsid w:val="00095494"/>
    <w:rsid w:val="000956B6"/>
    <w:rsid w:val="00096D8F"/>
    <w:rsid w:val="0009782F"/>
    <w:rsid w:val="00097A0E"/>
    <w:rsid w:val="00097DC5"/>
    <w:rsid w:val="000A115A"/>
    <w:rsid w:val="000A12CE"/>
    <w:rsid w:val="000A1465"/>
    <w:rsid w:val="000A1720"/>
    <w:rsid w:val="000A1874"/>
    <w:rsid w:val="000A198B"/>
    <w:rsid w:val="000A1A2D"/>
    <w:rsid w:val="000A1CD8"/>
    <w:rsid w:val="000A2833"/>
    <w:rsid w:val="000A296A"/>
    <w:rsid w:val="000A2E15"/>
    <w:rsid w:val="000A2E99"/>
    <w:rsid w:val="000A319C"/>
    <w:rsid w:val="000A3664"/>
    <w:rsid w:val="000A38ED"/>
    <w:rsid w:val="000A3D64"/>
    <w:rsid w:val="000A4289"/>
    <w:rsid w:val="000A441B"/>
    <w:rsid w:val="000A49C0"/>
    <w:rsid w:val="000A49FE"/>
    <w:rsid w:val="000A4FE5"/>
    <w:rsid w:val="000A5764"/>
    <w:rsid w:val="000A59AA"/>
    <w:rsid w:val="000A613F"/>
    <w:rsid w:val="000A68D0"/>
    <w:rsid w:val="000A696F"/>
    <w:rsid w:val="000A6CAB"/>
    <w:rsid w:val="000A6E87"/>
    <w:rsid w:val="000A7083"/>
    <w:rsid w:val="000A73A1"/>
    <w:rsid w:val="000A73C8"/>
    <w:rsid w:val="000A7DAD"/>
    <w:rsid w:val="000A7E37"/>
    <w:rsid w:val="000B01A7"/>
    <w:rsid w:val="000B0AF1"/>
    <w:rsid w:val="000B11C8"/>
    <w:rsid w:val="000B138C"/>
    <w:rsid w:val="000B1675"/>
    <w:rsid w:val="000B1708"/>
    <w:rsid w:val="000B1936"/>
    <w:rsid w:val="000B2D65"/>
    <w:rsid w:val="000B40B4"/>
    <w:rsid w:val="000B472D"/>
    <w:rsid w:val="000B48E9"/>
    <w:rsid w:val="000B5344"/>
    <w:rsid w:val="000B5CD9"/>
    <w:rsid w:val="000B6788"/>
    <w:rsid w:val="000B6C33"/>
    <w:rsid w:val="000B6D12"/>
    <w:rsid w:val="000B7258"/>
    <w:rsid w:val="000C0BD1"/>
    <w:rsid w:val="000C1A16"/>
    <w:rsid w:val="000C2ADF"/>
    <w:rsid w:val="000C2C41"/>
    <w:rsid w:val="000C326A"/>
    <w:rsid w:val="000C3482"/>
    <w:rsid w:val="000C40C1"/>
    <w:rsid w:val="000C4676"/>
    <w:rsid w:val="000C4F8C"/>
    <w:rsid w:val="000C516C"/>
    <w:rsid w:val="000C527F"/>
    <w:rsid w:val="000C5394"/>
    <w:rsid w:val="000C55FD"/>
    <w:rsid w:val="000C5819"/>
    <w:rsid w:val="000C5E7A"/>
    <w:rsid w:val="000C63A2"/>
    <w:rsid w:val="000C6477"/>
    <w:rsid w:val="000C680C"/>
    <w:rsid w:val="000C6D9C"/>
    <w:rsid w:val="000C6E5F"/>
    <w:rsid w:val="000C76F0"/>
    <w:rsid w:val="000D008C"/>
    <w:rsid w:val="000D09C0"/>
    <w:rsid w:val="000D0B8D"/>
    <w:rsid w:val="000D1013"/>
    <w:rsid w:val="000D1056"/>
    <w:rsid w:val="000D1592"/>
    <w:rsid w:val="000D17DE"/>
    <w:rsid w:val="000D18E2"/>
    <w:rsid w:val="000D1B6A"/>
    <w:rsid w:val="000D1F63"/>
    <w:rsid w:val="000D20C6"/>
    <w:rsid w:val="000D2337"/>
    <w:rsid w:val="000D2AED"/>
    <w:rsid w:val="000D357B"/>
    <w:rsid w:val="000D3740"/>
    <w:rsid w:val="000D421B"/>
    <w:rsid w:val="000D4FCF"/>
    <w:rsid w:val="000D50B7"/>
    <w:rsid w:val="000D52EF"/>
    <w:rsid w:val="000D5395"/>
    <w:rsid w:val="000D5468"/>
    <w:rsid w:val="000D5B50"/>
    <w:rsid w:val="000D6258"/>
    <w:rsid w:val="000D6559"/>
    <w:rsid w:val="000D6EA0"/>
    <w:rsid w:val="000D6FA0"/>
    <w:rsid w:val="000D7090"/>
    <w:rsid w:val="000D743A"/>
    <w:rsid w:val="000D74FF"/>
    <w:rsid w:val="000D757A"/>
    <w:rsid w:val="000D76D1"/>
    <w:rsid w:val="000E138D"/>
    <w:rsid w:val="000E1965"/>
    <w:rsid w:val="000E1ED8"/>
    <w:rsid w:val="000E2DFE"/>
    <w:rsid w:val="000E2EF4"/>
    <w:rsid w:val="000E370B"/>
    <w:rsid w:val="000E3C4D"/>
    <w:rsid w:val="000E4755"/>
    <w:rsid w:val="000E4B7D"/>
    <w:rsid w:val="000E4CAE"/>
    <w:rsid w:val="000E4D39"/>
    <w:rsid w:val="000E52CD"/>
    <w:rsid w:val="000E5CC3"/>
    <w:rsid w:val="000E636C"/>
    <w:rsid w:val="000E693C"/>
    <w:rsid w:val="000E72E5"/>
    <w:rsid w:val="000E74B8"/>
    <w:rsid w:val="000E74D7"/>
    <w:rsid w:val="000E7827"/>
    <w:rsid w:val="000E78AF"/>
    <w:rsid w:val="000E78EA"/>
    <w:rsid w:val="000E7A83"/>
    <w:rsid w:val="000F0403"/>
    <w:rsid w:val="000F0809"/>
    <w:rsid w:val="000F0987"/>
    <w:rsid w:val="000F10F6"/>
    <w:rsid w:val="000F12C0"/>
    <w:rsid w:val="000F17AD"/>
    <w:rsid w:val="000F1BAA"/>
    <w:rsid w:val="000F2379"/>
    <w:rsid w:val="000F27FD"/>
    <w:rsid w:val="000F2812"/>
    <w:rsid w:val="000F290E"/>
    <w:rsid w:val="000F3011"/>
    <w:rsid w:val="000F3744"/>
    <w:rsid w:val="000F4B57"/>
    <w:rsid w:val="000F4ECE"/>
    <w:rsid w:val="000F6223"/>
    <w:rsid w:val="000F66FC"/>
    <w:rsid w:val="000F6B7B"/>
    <w:rsid w:val="000F6FA6"/>
    <w:rsid w:val="000F7C1E"/>
    <w:rsid w:val="000F7F7B"/>
    <w:rsid w:val="001003DE"/>
    <w:rsid w:val="00100F61"/>
    <w:rsid w:val="001010C9"/>
    <w:rsid w:val="001011FF"/>
    <w:rsid w:val="00101CB7"/>
    <w:rsid w:val="00102329"/>
    <w:rsid w:val="00102A67"/>
    <w:rsid w:val="00103227"/>
    <w:rsid w:val="00103C0B"/>
    <w:rsid w:val="00103EB2"/>
    <w:rsid w:val="001048BA"/>
    <w:rsid w:val="00104A67"/>
    <w:rsid w:val="00104F05"/>
    <w:rsid w:val="0010640F"/>
    <w:rsid w:val="00106F54"/>
    <w:rsid w:val="00107F9D"/>
    <w:rsid w:val="001100F9"/>
    <w:rsid w:val="00110DB0"/>
    <w:rsid w:val="00110FBC"/>
    <w:rsid w:val="0011158C"/>
    <w:rsid w:val="00111CFB"/>
    <w:rsid w:val="00111E18"/>
    <w:rsid w:val="00112443"/>
    <w:rsid w:val="00112CB0"/>
    <w:rsid w:val="00112EF4"/>
    <w:rsid w:val="00112FD6"/>
    <w:rsid w:val="0011311D"/>
    <w:rsid w:val="00113198"/>
    <w:rsid w:val="00113331"/>
    <w:rsid w:val="001135EC"/>
    <w:rsid w:val="00113D83"/>
    <w:rsid w:val="00114761"/>
    <w:rsid w:val="00114BC1"/>
    <w:rsid w:val="00114DF9"/>
    <w:rsid w:val="00114E54"/>
    <w:rsid w:val="00115477"/>
    <w:rsid w:val="0011598D"/>
    <w:rsid w:val="00115D74"/>
    <w:rsid w:val="00116257"/>
    <w:rsid w:val="00116EB3"/>
    <w:rsid w:val="00117FDE"/>
    <w:rsid w:val="00121177"/>
    <w:rsid w:val="00121800"/>
    <w:rsid w:val="00121FE6"/>
    <w:rsid w:val="00122779"/>
    <w:rsid w:val="00122D0F"/>
    <w:rsid w:val="001235B4"/>
    <w:rsid w:val="001243E7"/>
    <w:rsid w:val="001247CC"/>
    <w:rsid w:val="00124B8C"/>
    <w:rsid w:val="00124CAF"/>
    <w:rsid w:val="001252D6"/>
    <w:rsid w:val="00125925"/>
    <w:rsid w:val="00125F83"/>
    <w:rsid w:val="00126243"/>
    <w:rsid w:val="001265E0"/>
    <w:rsid w:val="0012698D"/>
    <w:rsid w:val="00126DE3"/>
    <w:rsid w:val="001273FD"/>
    <w:rsid w:val="0012797D"/>
    <w:rsid w:val="00127AC2"/>
    <w:rsid w:val="00127B93"/>
    <w:rsid w:val="00127E58"/>
    <w:rsid w:val="0013019E"/>
    <w:rsid w:val="001302F4"/>
    <w:rsid w:val="00130308"/>
    <w:rsid w:val="001308DF"/>
    <w:rsid w:val="00130D51"/>
    <w:rsid w:val="0013102D"/>
    <w:rsid w:val="001316A7"/>
    <w:rsid w:val="00131AD7"/>
    <w:rsid w:val="00131FF0"/>
    <w:rsid w:val="0013202C"/>
    <w:rsid w:val="001325F9"/>
    <w:rsid w:val="00132692"/>
    <w:rsid w:val="00132AB3"/>
    <w:rsid w:val="00132CE3"/>
    <w:rsid w:val="00132DF0"/>
    <w:rsid w:val="001331DD"/>
    <w:rsid w:val="001331E5"/>
    <w:rsid w:val="00133269"/>
    <w:rsid w:val="001333A6"/>
    <w:rsid w:val="001335FA"/>
    <w:rsid w:val="0013379F"/>
    <w:rsid w:val="00133BF8"/>
    <w:rsid w:val="00133CA2"/>
    <w:rsid w:val="0013416D"/>
    <w:rsid w:val="001349EF"/>
    <w:rsid w:val="00134E9A"/>
    <w:rsid w:val="00135153"/>
    <w:rsid w:val="0013536D"/>
    <w:rsid w:val="0013538B"/>
    <w:rsid w:val="00135644"/>
    <w:rsid w:val="001358B6"/>
    <w:rsid w:val="0013605A"/>
    <w:rsid w:val="0013686D"/>
    <w:rsid w:val="00136DDC"/>
    <w:rsid w:val="00136E8C"/>
    <w:rsid w:val="0013704A"/>
    <w:rsid w:val="0013747B"/>
    <w:rsid w:val="001378E8"/>
    <w:rsid w:val="0013798E"/>
    <w:rsid w:val="001400C2"/>
    <w:rsid w:val="001407D3"/>
    <w:rsid w:val="00140975"/>
    <w:rsid w:val="00140D6B"/>
    <w:rsid w:val="00140F2C"/>
    <w:rsid w:val="00140F8E"/>
    <w:rsid w:val="00141164"/>
    <w:rsid w:val="001415E3"/>
    <w:rsid w:val="0014223F"/>
    <w:rsid w:val="001429D4"/>
    <w:rsid w:val="00143488"/>
    <w:rsid w:val="0014407A"/>
    <w:rsid w:val="0014442F"/>
    <w:rsid w:val="00144682"/>
    <w:rsid w:val="00145DC9"/>
    <w:rsid w:val="001467B8"/>
    <w:rsid w:val="00146F0B"/>
    <w:rsid w:val="00147009"/>
    <w:rsid w:val="0014764C"/>
    <w:rsid w:val="001500BA"/>
    <w:rsid w:val="00150149"/>
    <w:rsid w:val="00150480"/>
    <w:rsid w:val="001504C7"/>
    <w:rsid w:val="001505B3"/>
    <w:rsid w:val="00150C22"/>
    <w:rsid w:val="00151482"/>
    <w:rsid w:val="001514F8"/>
    <w:rsid w:val="001520FF"/>
    <w:rsid w:val="00152509"/>
    <w:rsid w:val="001526AD"/>
    <w:rsid w:val="00153F03"/>
    <w:rsid w:val="00154214"/>
    <w:rsid w:val="001545E6"/>
    <w:rsid w:val="0015488D"/>
    <w:rsid w:val="00155079"/>
    <w:rsid w:val="001555A5"/>
    <w:rsid w:val="00156B0A"/>
    <w:rsid w:val="00157260"/>
    <w:rsid w:val="001579A7"/>
    <w:rsid w:val="001579BD"/>
    <w:rsid w:val="00160508"/>
    <w:rsid w:val="0016055C"/>
    <w:rsid w:val="00160931"/>
    <w:rsid w:val="00160DF7"/>
    <w:rsid w:val="00160DFE"/>
    <w:rsid w:val="00160E48"/>
    <w:rsid w:val="0016110D"/>
    <w:rsid w:val="00161742"/>
    <w:rsid w:val="00161E7A"/>
    <w:rsid w:val="001628F2"/>
    <w:rsid w:val="0016310A"/>
    <w:rsid w:val="0016384E"/>
    <w:rsid w:val="00163D12"/>
    <w:rsid w:val="00164398"/>
    <w:rsid w:val="001649EF"/>
    <w:rsid w:val="00164C32"/>
    <w:rsid w:val="001656D3"/>
    <w:rsid w:val="00165CFE"/>
    <w:rsid w:val="00165F8A"/>
    <w:rsid w:val="001662B4"/>
    <w:rsid w:val="0016647B"/>
    <w:rsid w:val="00166BFD"/>
    <w:rsid w:val="00166D6B"/>
    <w:rsid w:val="00167620"/>
    <w:rsid w:val="00167673"/>
    <w:rsid w:val="00167896"/>
    <w:rsid w:val="00167E15"/>
    <w:rsid w:val="00170322"/>
    <w:rsid w:val="00170E5C"/>
    <w:rsid w:val="00170ECC"/>
    <w:rsid w:val="00170FF9"/>
    <w:rsid w:val="00171004"/>
    <w:rsid w:val="0017139A"/>
    <w:rsid w:val="00172A0C"/>
    <w:rsid w:val="00172A72"/>
    <w:rsid w:val="00172B3B"/>
    <w:rsid w:val="00172C22"/>
    <w:rsid w:val="00172D3D"/>
    <w:rsid w:val="001735C9"/>
    <w:rsid w:val="00173ADE"/>
    <w:rsid w:val="00173EAC"/>
    <w:rsid w:val="001753D6"/>
    <w:rsid w:val="00175401"/>
    <w:rsid w:val="0017612E"/>
    <w:rsid w:val="0017616F"/>
    <w:rsid w:val="0017647B"/>
    <w:rsid w:val="00176970"/>
    <w:rsid w:val="00176E5A"/>
    <w:rsid w:val="001776D6"/>
    <w:rsid w:val="00177E5B"/>
    <w:rsid w:val="0018027C"/>
    <w:rsid w:val="001803A1"/>
    <w:rsid w:val="0018061B"/>
    <w:rsid w:val="00180922"/>
    <w:rsid w:val="00180AAC"/>
    <w:rsid w:val="00181603"/>
    <w:rsid w:val="0018350F"/>
    <w:rsid w:val="00183FEE"/>
    <w:rsid w:val="00184D77"/>
    <w:rsid w:val="00184DA4"/>
    <w:rsid w:val="00184DF3"/>
    <w:rsid w:val="00184FC2"/>
    <w:rsid w:val="001854B0"/>
    <w:rsid w:val="001857EC"/>
    <w:rsid w:val="00185CFF"/>
    <w:rsid w:val="00186A10"/>
    <w:rsid w:val="001870B3"/>
    <w:rsid w:val="00187167"/>
    <w:rsid w:val="00187D54"/>
    <w:rsid w:val="00187F96"/>
    <w:rsid w:val="00188293"/>
    <w:rsid w:val="0019029A"/>
    <w:rsid w:val="0019048A"/>
    <w:rsid w:val="00190986"/>
    <w:rsid w:val="00190BEF"/>
    <w:rsid w:val="00190D1B"/>
    <w:rsid w:val="0019129E"/>
    <w:rsid w:val="001915D5"/>
    <w:rsid w:val="001918A2"/>
    <w:rsid w:val="0019194B"/>
    <w:rsid w:val="00192120"/>
    <w:rsid w:val="00192755"/>
    <w:rsid w:val="00192A12"/>
    <w:rsid w:val="00192C76"/>
    <w:rsid w:val="00193005"/>
    <w:rsid w:val="00193B50"/>
    <w:rsid w:val="00193C98"/>
    <w:rsid w:val="00194234"/>
    <w:rsid w:val="00195157"/>
    <w:rsid w:val="0019564B"/>
    <w:rsid w:val="00196635"/>
    <w:rsid w:val="00196F5B"/>
    <w:rsid w:val="001A02F4"/>
    <w:rsid w:val="001A0761"/>
    <w:rsid w:val="001A08F6"/>
    <w:rsid w:val="001A105D"/>
    <w:rsid w:val="001A170F"/>
    <w:rsid w:val="001A1812"/>
    <w:rsid w:val="001A2726"/>
    <w:rsid w:val="001A292A"/>
    <w:rsid w:val="001A2C33"/>
    <w:rsid w:val="001A2F70"/>
    <w:rsid w:val="001A3552"/>
    <w:rsid w:val="001A4699"/>
    <w:rsid w:val="001A547D"/>
    <w:rsid w:val="001A58A9"/>
    <w:rsid w:val="001A5C67"/>
    <w:rsid w:val="001A5CDF"/>
    <w:rsid w:val="001A64D5"/>
    <w:rsid w:val="001A6926"/>
    <w:rsid w:val="001A6AB6"/>
    <w:rsid w:val="001A6F81"/>
    <w:rsid w:val="001A704F"/>
    <w:rsid w:val="001A7546"/>
    <w:rsid w:val="001B0371"/>
    <w:rsid w:val="001B1DCD"/>
    <w:rsid w:val="001B1FE3"/>
    <w:rsid w:val="001B2998"/>
    <w:rsid w:val="001B3737"/>
    <w:rsid w:val="001B3742"/>
    <w:rsid w:val="001B3A34"/>
    <w:rsid w:val="001B3A45"/>
    <w:rsid w:val="001B404E"/>
    <w:rsid w:val="001B4C24"/>
    <w:rsid w:val="001B4D10"/>
    <w:rsid w:val="001B5706"/>
    <w:rsid w:val="001B5F44"/>
    <w:rsid w:val="001B5F4A"/>
    <w:rsid w:val="001B5FCE"/>
    <w:rsid w:val="001B64AF"/>
    <w:rsid w:val="001B692C"/>
    <w:rsid w:val="001B6A82"/>
    <w:rsid w:val="001B6B5A"/>
    <w:rsid w:val="001B707D"/>
    <w:rsid w:val="001B7557"/>
    <w:rsid w:val="001B763F"/>
    <w:rsid w:val="001B7A9E"/>
    <w:rsid w:val="001B7B42"/>
    <w:rsid w:val="001B7FD5"/>
    <w:rsid w:val="001C039A"/>
    <w:rsid w:val="001C0729"/>
    <w:rsid w:val="001C0F9D"/>
    <w:rsid w:val="001C11EB"/>
    <w:rsid w:val="001C13F5"/>
    <w:rsid w:val="001C195B"/>
    <w:rsid w:val="001C1B40"/>
    <w:rsid w:val="001C2AB4"/>
    <w:rsid w:val="001C2CB0"/>
    <w:rsid w:val="001C35F4"/>
    <w:rsid w:val="001C4422"/>
    <w:rsid w:val="001C49A7"/>
    <w:rsid w:val="001C54A5"/>
    <w:rsid w:val="001C5609"/>
    <w:rsid w:val="001C5787"/>
    <w:rsid w:val="001C5FFF"/>
    <w:rsid w:val="001C61AD"/>
    <w:rsid w:val="001C6A1A"/>
    <w:rsid w:val="001C6CB0"/>
    <w:rsid w:val="001C7478"/>
    <w:rsid w:val="001C7498"/>
    <w:rsid w:val="001C7541"/>
    <w:rsid w:val="001C7B67"/>
    <w:rsid w:val="001D0456"/>
    <w:rsid w:val="001D0F9F"/>
    <w:rsid w:val="001D1149"/>
    <w:rsid w:val="001D1558"/>
    <w:rsid w:val="001D1F27"/>
    <w:rsid w:val="001D283A"/>
    <w:rsid w:val="001D2B6D"/>
    <w:rsid w:val="001D31BB"/>
    <w:rsid w:val="001D33DB"/>
    <w:rsid w:val="001D3558"/>
    <w:rsid w:val="001D3B9B"/>
    <w:rsid w:val="001D3C1F"/>
    <w:rsid w:val="001D3C47"/>
    <w:rsid w:val="001D3CA4"/>
    <w:rsid w:val="001D43E3"/>
    <w:rsid w:val="001D4C87"/>
    <w:rsid w:val="001D4F4A"/>
    <w:rsid w:val="001D563A"/>
    <w:rsid w:val="001D5F7B"/>
    <w:rsid w:val="001D70AA"/>
    <w:rsid w:val="001D70E5"/>
    <w:rsid w:val="001D72D7"/>
    <w:rsid w:val="001E0106"/>
    <w:rsid w:val="001E01A1"/>
    <w:rsid w:val="001E0D9D"/>
    <w:rsid w:val="001E12F7"/>
    <w:rsid w:val="001E1507"/>
    <w:rsid w:val="001E1566"/>
    <w:rsid w:val="001E18E0"/>
    <w:rsid w:val="001E2818"/>
    <w:rsid w:val="001E2AAE"/>
    <w:rsid w:val="001E2AC8"/>
    <w:rsid w:val="001E3708"/>
    <w:rsid w:val="001E38E1"/>
    <w:rsid w:val="001E40E0"/>
    <w:rsid w:val="001E41F3"/>
    <w:rsid w:val="001E41F4"/>
    <w:rsid w:val="001E4377"/>
    <w:rsid w:val="001E45D0"/>
    <w:rsid w:val="001E4904"/>
    <w:rsid w:val="001E4A2D"/>
    <w:rsid w:val="001E4E84"/>
    <w:rsid w:val="001E595C"/>
    <w:rsid w:val="001E5A75"/>
    <w:rsid w:val="001E5D11"/>
    <w:rsid w:val="001E5D41"/>
    <w:rsid w:val="001E6454"/>
    <w:rsid w:val="001E659D"/>
    <w:rsid w:val="001E6859"/>
    <w:rsid w:val="001E697F"/>
    <w:rsid w:val="001E710F"/>
    <w:rsid w:val="001E765B"/>
    <w:rsid w:val="001E78F8"/>
    <w:rsid w:val="001F04E9"/>
    <w:rsid w:val="001F0B24"/>
    <w:rsid w:val="001F0D4F"/>
    <w:rsid w:val="001F0F30"/>
    <w:rsid w:val="001F1490"/>
    <w:rsid w:val="001F19A5"/>
    <w:rsid w:val="001F1F64"/>
    <w:rsid w:val="001F2447"/>
    <w:rsid w:val="001F27A2"/>
    <w:rsid w:val="001F2903"/>
    <w:rsid w:val="001F31A6"/>
    <w:rsid w:val="001F3469"/>
    <w:rsid w:val="001F3B8B"/>
    <w:rsid w:val="001F444D"/>
    <w:rsid w:val="001F451E"/>
    <w:rsid w:val="001F47BB"/>
    <w:rsid w:val="001F4DF3"/>
    <w:rsid w:val="001F4FE3"/>
    <w:rsid w:val="001F6103"/>
    <w:rsid w:val="001F61BD"/>
    <w:rsid w:val="001F70F0"/>
    <w:rsid w:val="001F71BF"/>
    <w:rsid w:val="001F7462"/>
    <w:rsid w:val="001F7994"/>
    <w:rsid w:val="0020024F"/>
    <w:rsid w:val="002004A5"/>
    <w:rsid w:val="00200D46"/>
    <w:rsid w:val="002010C4"/>
    <w:rsid w:val="0020138E"/>
    <w:rsid w:val="002016A0"/>
    <w:rsid w:val="002016BA"/>
    <w:rsid w:val="00201B69"/>
    <w:rsid w:val="00201D06"/>
    <w:rsid w:val="0020219D"/>
    <w:rsid w:val="00202300"/>
    <w:rsid w:val="002031CF"/>
    <w:rsid w:val="0020389B"/>
    <w:rsid w:val="00203C33"/>
    <w:rsid w:val="00204D1F"/>
    <w:rsid w:val="00205085"/>
    <w:rsid w:val="002052E9"/>
    <w:rsid w:val="00205A6E"/>
    <w:rsid w:val="00205B27"/>
    <w:rsid w:val="00205F14"/>
    <w:rsid w:val="00206013"/>
    <w:rsid w:val="002062DF"/>
    <w:rsid w:val="00206B46"/>
    <w:rsid w:val="00206BED"/>
    <w:rsid w:val="00207A2D"/>
    <w:rsid w:val="00207AB7"/>
    <w:rsid w:val="00207CC3"/>
    <w:rsid w:val="00207F9D"/>
    <w:rsid w:val="0021022B"/>
    <w:rsid w:val="00210289"/>
    <w:rsid w:val="002106A0"/>
    <w:rsid w:val="002113E2"/>
    <w:rsid w:val="00211470"/>
    <w:rsid w:val="002118C2"/>
    <w:rsid w:val="00212002"/>
    <w:rsid w:val="00212B2F"/>
    <w:rsid w:val="00212E15"/>
    <w:rsid w:val="00212F45"/>
    <w:rsid w:val="00212FA7"/>
    <w:rsid w:val="00213E1B"/>
    <w:rsid w:val="00213F66"/>
    <w:rsid w:val="0021437B"/>
    <w:rsid w:val="0021496B"/>
    <w:rsid w:val="002152CD"/>
    <w:rsid w:val="002153C3"/>
    <w:rsid w:val="002155AA"/>
    <w:rsid w:val="00215C0F"/>
    <w:rsid w:val="00216809"/>
    <w:rsid w:val="00216DB2"/>
    <w:rsid w:val="002179DB"/>
    <w:rsid w:val="0022001F"/>
    <w:rsid w:val="00220233"/>
    <w:rsid w:val="002204DD"/>
    <w:rsid w:val="00220E34"/>
    <w:rsid w:val="00222645"/>
    <w:rsid w:val="002229CC"/>
    <w:rsid w:val="002235D3"/>
    <w:rsid w:val="00223994"/>
    <w:rsid w:val="0022554C"/>
    <w:rsid w:val="00225A7E"/>
    <w:rsid w:val="002261C7"/>
    <w:rsid w:val="00226221"/>
    <w:rsid w:val="002266B4"/>
    <w:rsid w:val="00226E67"/>
    <w:rsid w:val="00226FED"/>
    <w:rsid w:val="00227016"/>
    <w:rsid w:val="002270DD"/>
    <w:rsid w:val="0022799F"/>
    <w:rsid w:val="002300C7"/>
    <w:rsid w:val="002306E0"/>
    <w:rsid w:val="00230CD7"/>
    <w:rsid w:val="00231117"/>
    <w:rsid w:val="00231DE0"/>
    <w:rsid w:val="00232006"/>
    <w:rsid w:val="0023241A"/>
    <w:rsid w:val="0023274E"/>
    <w:rsid w:val="00232879"/>
    <w:rsid w:val="00232BE0"/>
    <w:rsid w:val="002339E8"/>
    <w:rsid w:val="00233CD5"/>
    <w:rsid w:val="00234329"/>
    <w:rsid w:val="002348F8"/>
    <w:rsid w:val="00234EFF"/>
    <w:rsid w:val="0023501D"/>
    <w:rsid w:val="00235700"/>
    <w:rsid w:val="002361C6"/>
    <w:rsid w:val="002367BF"/>
    <w:rsid w:val="00236911"/>
    <w:rsid w:val="00236DDD"/>
    <w:rsid w:val="0023715D"/>
    <w:rsid w:val="002373BD"/>
    <w:rsid w:val="00237F37"/>
    <w:rsid w:val="002404D6"/>
    <w:rsid w:val="00240D89"/>
    <w:rsid w:val="00241100"/>
    <w:rsid w:val="0024139C"/>
    <w:rsid w:val="00242081"/>
    <w:rsid w:val="00242B8E"/>
    <w:rsid w:val="00242D3D"/>
    <w:rsid w:val="0024325E"/>
    <w:rsid w:val="0024332C"/>
    <w:rsid w:val="0024355E"/>
    <w:rsid w:val="00243582"/>
    <w:rsid w:val="002435AC"/>
    <w:rsid w:val="00243E35"/>
    <w:rsid w:val="00243F13"/>
    <w:rsid w:val="00244507"/>
    <w:rsid w:val="00244648"/>
    <w:rsid w:val="002446B9"/>
    <w:rsid w:val="00244993"/>
    <w:rsid w:val="002451AE"/>
    <w:rsid w:val="002451DF"/>
    <w:rsid w:val="00245201"/>
    <w:rsid w:val="00245298"/>
    <w:rsid w:val="00245E14"/>
    <w:rsid w:val="00247713"/>
    <w:rsid w:val="00247B83"/>
    <w:rsid w:val="00247C8F"/>
    <w:rsid w:val="00247E74"/>
    <w:rsid w:val="002502E2"/>
    <w:rsid w:val="00251BFC"/>
    <w:rsid w:val="00251DA0"/>
    <w:rsid w:val="00251E97"/>
    <w:rsid w:val="002521A9"/>
    <w:rsid w:val="00252342"/>
    <w:rsid w:val="00252546"/>
    <w:rsid w:val="00252A9D"/>
    <w:rsid w:val="00252FF8"/>
    <w:rsid w:val="00253621"/>
    <w:rsid w:val="002538BC"/>
    <w:rsid w:val="00253BB5"/>
    <w:rsid w:val="0025542B"/>
    <w:rsid w:val="002555BD"/>
    <w:rsid w:val="002555FB"/>
    <w:rsid w:val="00255843"/>
    <w:rsid w:val="00255BFF"/>
    <w:rsid w:val="002560D3"/>
    <w:rsid w:val="00256141"/>
    <w:rsid w:val="00256567"/>
    <w:rsid w:val="002566D5"/>
    <w:rsid w:val="0025693C"/>
    <w:rsid w:val="00256B25"/>
    <w:rsid w:val="002573CD"/>
    <w:rsid w:val="00257E2D"/>
    <w:rsid w:val="0026159A"/>
    <w:rsid w:val="002616F6"/>
    <w:rsid w:val="002619EB"/>
    <w:rsid w:val="00261C21"/>
    <w:rsid w:val="00262893"/>
    <w:rsid w:val="00262DAC"/>
    <w:rsid w:val="00264832"/>
    <w:rsid w:val="002671D3"/>
    <w:rsid w:val="00267B8C"/>
    <w:rsid w:val="00267CD0"/>
    <w:rsid w:val="002700EB"/>
    <w:rsid w:val="002702F0"/>
    <w:rsid w:val="0027097D"/>
    <w:rsid w:val="00270ACE"/>
    <w:rsid w:val="00270B1A"/>
    <w:rsid w:val="00271143"/>
    <w:rsid w:val="002717A0"/>
    <w:rsid w:val="00271EF7"/>
    <w:rsid w:val="00271F8F"/>
    <w:rsid w:val="002723D4"/>
    <w:rsid w:val="00272EF0"/>
    <w:rsid w:val="0027323E"/>
    <w:rsid w:val="00273B0E"/>
    <w:rsid w:val="00274C15"/>
    <w:rsid w:val="0027503D"/>
    <w:rsid w:val="00275088"/>
    <w:rsid w:val="0027513B"/>
    <w:rsid w:val="002752DD"/>
    <w:rsid w:val="002754D1"/>
    <w:rsid w:val="00275D27"/>
    <w:rsid w:val="00275D5E"/>
    <w:rsid w:val="00276062"/>
    <w:rsid w:val="002764B0"/>
    <w:rsid w:val="002766B6"/>
    <w:rsid w:val="002768B2"/>
    <w:rsid w:val="00277324"/>
    <w:rsid w:val="002773AD"/>
    <w:rsid w:val="00277680"/>
    <w:rsid w:val="00277E7A"/>
    <w:rsid w:val="00281136"/>
    <w:rsid w:val="00281D2B"/>
    <w:rsid w:val="00281DA9"/>
    <w:rsid w:val="00282FCD"/>
    <w:rsid w:val="00283035"/>
    <w:rsid w:val="00283235"/>
    <w:rsid w:val="00283612"/>
    <w:rsid w:val="002852E8"/>
    <w:rsid w:val="00285C0C"/>
    <w:rsid w:val="002861C9"/>
    <w:rsid w:val="00287207"/>
    <w:rsid w:val="00287356"/>
    <w:rsid w:val="00287413"/>
    <w:rsid w:val="0028743B"/>
    <w:rsid w:val="00290316"/>
    <w:rsid w:val="0029035D"/>
    <w:rsid w:val="00290949"/>
    <w:rsid w:val="0029104D"/>
    <w:rsid w:val="002913FB"/>
    <w:rsid w:val="0029168C"/>
    <w:rsid w:val="00291D7F"/>
    <w:rsid w:val="00291E6B"/>
    <w:rsid w:val="00291E73"/>
    <w:rsid w:val="00291F0F"/>
    <w:rsid w:val="002922C1"/>
    <w:rsid w:val="00292FF7"/>
    <w:rsid w:val="00293414"/>
    <w:rsid w:val="00293928"/>
    <w:rsid w:val="00293C8E"/>
    <w:rsid w:val="00294313"/>
    <w:rsid w:val="002946B1"/>
    <w:rsid w:val="002949B4"/>
    <w:rsid w:val="00294C91"/>
    <w:rsid w:val="00295196"/>
    <w:rsid w:val="00295986"/>
    <w:rsid w:val="00295ACD"/>
    <w:rsid w:val="00296128"/>
    <w:rsid w:val="00296983"/>
    <w:rsid w:val="00296CFF"/>
    <w:rsid w:val="00296D2D"/>
    <w:rsid w:val="00296DA8"/>
    <w:rsid w:val="00296ED1"/>
    <w:rsid w:val="00296F68"/>
    <w:rsid w:val="00297001"/>
    <w:rsid w:val="00297054"/>
    <w:rsid w:val="00297377"/>
    <w:rsid w:val="00297824"/>
    <w:rsid w:val="00297B1B"/>
    <w:rsid w:val="00297D46"/>
    <w:rsid w:val="002A0D42"/>
    <w:rsid w:val="002A13F4"/>
    <w:rsid w:val="002A1406"/>
    <w:rsid w:val="002A1820"/>
    <w:rsid w:val="002A1BDC"/>
    <w:rsid w:val="002A1FB0"/>
    <w:rsid w:val="002A2368"/>
    <w:rsid w:val="002A2399"/>
    <w:rsid w:val="002A258D"/>
    <w:rsid w:val="002A2E17"/>
    <w:rsid w:val="002A3043"/>
    <w:rsid w:val="002A336F"/>
    <w:rsid w:val="002A3648"/>
    <w:rsid w:val="002A3AD9"/>
    <w:rsid w:val="002A3FC3"/>
    <w:rsid w:val="002A43E0"/>
    <w:rsid w:val="002A4408"/>
    <w:rsid w:val="002A4597"/>
    <w:rsid w:val="002A4805"/>
    <w:rsid w:val="002A4FB1"/>
    <w:rsid w:val="002A515C"/>
    <w:rsid w:val="002A5216"/>
    <w:rsid w:val="002A558A"/>
    <w:rsid w:val="002A5882"/>
    <w:rsid w:val="002A5973"/>
    <w:rsid w:val="002A6624"/>
    <w:rsid w:val="002A71EA"/>
    <w:rsid w:val="002A73E6"/>
    <w:rsid w:val="002A75F9"/>
    <w:rsid w:val="002A76C9"/>
    <w:rsid w:val="002A7D29"/>
    <w:rsid w:val="002B0065"/>
    <w:rsid w:val="002B0161"/>
    <w:rsid w:val="002B01B9"/>
    <w:rsid w:val="002B05D8"/>
    <w:rsid w:val="002B0910"/>
    <w:rsid w:val="002B129F"/>
    <w:rsid w:val="002B141E"/>
    <w:rsid w:val="002B2019"/>
    <w:rsid w:val="002B2896"/>
    <w:rsid w:val="002B357A"/>
    <w:rsid w:val="002B3D5C"/>
    <w:rsid w:val="002B41FA"/>
    <w:rsid w:val="002B5184"/>
    <w:rsid w:val="002B64A3"/>
    <w:rsid w:val="002B762B"/>
    <w:rsid w:val="002B7DBF"/>
    <w:rsid w:val="002C00B5"/>
    <w:rsid w:val="002C0258"/>
    <w:rsid w:val="002C03C8"/>
    <w:rsid w:val="002C0BD8"/>
    <w:rsid w:val="002C0D07"/>
    <w:rsid w:val="002C15B3"/>
    <w:rsid w:val="002C1DDC"/>
    <w:rsid w:val="002C2272"/>
    <w:rsid w:val="002C2421"/>
    <w:rsid w:val="002C2D0F"/>
    <w:rsid w:val="002C2DF9"/>
    <w:rsid w:val="002C2E9E"/>
    <w:rsid w:val="002C324F"/>
    <w:rsid w:val="002C3EFF"/>
    <w:rsid w:val="002C4703"/>
    <w:rsid w:val="002C4951"/>
    <w:rsid w:val="002C4E0D"/>
    <w:rsid w:val="002C506E"/>
    <w:rsid w:val="002C6787"/>
    <w:rsid w:val="002C6A73"/>
    <w:rsid w:val="002C6BF8"/>
    <w:rsid w:val="002C6C54"/>
    <w:rsid w:val="002D003B"/>
    <w:rsid w:val="002D0BA5"/>
    <w:rsid w:val="002D0E21"/>
    <w:rsid w:val="002D1254"/>
    <w:rsid w:val="002D1355"/>
    <w:rsid w:val="002D1436"/>
    <w:rsid w:val="002D1B4F"/>
    <w:rsid w:val="002D1DCB"/>
    <w:rsid w:val="002D1E86"/>
    <w:rsid w:val="002D1E91"/>
    <w:rsid w:val="002D23C4"/>
    <w:rsid w:val="002D24DC"/>
    <w:rsid w:val="002D347C"/>
    <w:rsid w:val="002D35D9"/>
    <w:rsid w:val="002D368E"/>
    <w:rsid w:val="002D3723"/>
    <w:rsid w:val="002D377F"/>
    <w:rsid w:val="002D3866"/>
    <w:rsid w:val="002D3904"/>
    <w:rsid w:val="002D3921"/>
    <w:rsid w:val="002D3BC5"/>
    <w:rsid w:val="002D3C4A"/>
    <w:rsid w:val="002D4267"/>
    <w:rsid w:val="002D4474"/>
    <w:rsid w:val="002D49E1"/>
    <w:rsid w:val="002D4B57"/>
    <w:rsid w:val="002D4C79"/>
    <w:rsid w:val="002D626B"/>
    <w:rsid w:val="002D65A0"/>
    <w:rsid w:val="002D6D8D"/>
    <w:rsid w:val="002D7C66"/>
    <w:rsid w:val="002D7C7E"/>
    <w:rsid w:val="002E02B7"/>
    <w:rsid w:val="002E0C05"/>
    <w:rsid w:val="002E124A"/>
    <w:rsid w:val="002E15E2"/>
    <w:rsid w:val="002E1BBC"/>
    <w:rsid w:val="002E2109"/>
    <w:rsid w:val="002E32BF"/>
    <w:rsid w:val="002E4941"/>
    <w:rsid w:val="002E53D4"/>
    <w:rsid w:val="002E61E7"/>
    <w:rsid w:val="002E6239"/>
    <w:rsid w:val="002E6B1A"/>
    <w:rsid w:val="002E6DEC"/>
    <w:rsid w:val="002E70BB"/>
    <w:rsid w:val="002E721B"/>
    <w:rsid w:val="002E78AC"/>
    <w:rsid w:val="002E7A6F"/>
    <w:rsid w:val="002E7A9A"/>
    <w:rsid w:val="002F024A"/>
    <w:rsid w:val="002F03AD"/>
    <w:rsid w:val="002F1521"/>
    <w:rsid w:val="002F2626"/>
    <w:rsid w:val="002F28F7"/>
    <w:rsid w:val="002F3D48"/>
    <w:rsid w:val="002F3EFB"/>
    <w:rsid w:val="002F596F"/>
    <w:rsid w:val="002F599F"/>
    <w:rsid w:val="002F5E1A"/>
    <w:rsid w:val="002F69C1"/>
    <w:rsid w:val="002F7A64"/>
    <w:rsid w:val="002F7C79"/>
    <w:rsid w:val="002F7EC7"/>
    <w:rsid w:val="002F7F69"/>
    <w:rsid w:val="00300F9B"/>
    <w:rsid w:val="003010D8"/>
    <w:rsid w:val="003011F5"/>
    <w:rsid w:val="003014A6"/>
    <w:rsid w:val="00301B55"/>
    <w:rsid w:val="00301C06"/>
    <w:rsid w:val="00301D46"/>
    <w:rsid w:val="003021E9"/>
    <w:rsid w:val="00302EFA"/>
    <w:rsid w:val="0030315D"/>
    <w:rsid w:val="003032AA"/>
    <w:rsid w:val="00304028"/>
    <w:rsid w:val="0030537D"/>
    <w:rsid w:val="00305658"/>
    <w:rsid w:val="0030597D"/>
    <w:rsid w:val="003059B8"/>
    <w:rsid w:val="003065D5"/>
    <w:rsid w:val="00306764"/>
    <w:rsid w:val="003068D0"/>
    <w:rsid w:val="00306DE1"/>
    <w:rsid w:val="00306E9D"/>
    <w:rsid w:val="00307100"/>
    <w:rsid w:val="003077CA"/>
    <w:rsid w:val="0030794D"/>
    <w:rsid w:val="00307C29"/>
    <w:rsid w:val="00307D3B"/>
    <w:rsid w:val="0031089E"/>
    <w:rsid w:val="00310F43"/>
    <w:rsid w:val="00311806"/>
    <w:rsid w:val="00311BA7"/>
    <w:rsid w:val="00312519"/>
    <w:rsid w:val="00312B45"/>
    <w:rsid w:val="00313288"/>
    <w:rsid w:val="003134A1"/>
    <w:rsid w:val="003137E6"/>
    <w:rsid w:val="00313B90"/>
    <w:rsid w:val="00313DFE"/>
    <w:rsid w:val="0031425B"/>
    <w:rsid w:val="00315143"/>
    <w:rsid w:val="00315746"/>
    <w:rsid w:val="00316147"/>
    <w:rsid w:val="0031679C"/>
    <w:rsid w:val="00316F82"/>
    <w:rsid w:val="00317419"/>
    <w:rsid w:val="0031787F"/>
    <w:rsid w:val="00317BC4"/>
    <w:rsid w:val="00320E62"/>
    <w:rsid w:val="003224AC"/>
    <w:rsid w:val="00322B93"/>
    <w:rsid w:val="00323290"/>
    <w:rsid w:val="003232A0"/>
    <w:rsid w:val="0032330C"/>
    <w:rsid w:val="00323504"/>
    <w:rsid w:val="0032354E"/>
    <w:rsid w:val="00323DBC"/>
    <w:rsid w:val="00323EA6"/>
    <w:rsid w:val="003244CE"/>
    <w:rsid w:val="00324551"/>
    <w:rsid w:val="003247CA"/>
    <w:rsid w:val="00324C9C"/>
    <w:rsid w:val="00324F67"/>
    <w:rsid w:val="003250AD"/>
    <w:rsid w:val="00325348"/>
    <w:rsid w:val="0032534A"/>
    <w:rsid w:val="003253EA"/>
    <w:rsid w:val="00325ACE"/>
    <w:rsid w:val="00325BBB"/>
    <w:rsid w:val="00325E75"/>
    <w:rsid w:val="003262A6"/>
    <w:rsid w:val="003262D3"/>
    <w:rsid w:val="0032797F"/>
    <w:rsid w:val="00327A1C"/>
    <w:rsid w:val="00330E52"/>
    <w:rsid w:val="00331101"/>
    <w:rsid w:val="003311B0"/>
    <w:rsid w:val="003312B0"/>
    <w:rsid w:val="0033151A"/>
    <w:rsid w:val="00331810"/>
    <w:rsid w:val="00331A30"/>
    <w:rsid w:val="00332990"/>
    <w:rsid w:val="00332F7C"/>
    <w:rsid w:val="00333A06"/>
    <w:rsid w:val="00334146"/>
    <w:rsid w:val="003344BD"/>
    <w:rsid w:val="0033486D"/>
    <w:rsid w:val="00335690"/>
    <w:rsid w:val="0033572C"/>
    <w:rsid w:val="0033575D"/>
    <w:rsid w:val="00335CC9"/>
    <w:rsid w:val="00336127"/>
    <w:rsid w:val="00336550"/>
    <w:rsid w:val="00336B2E"/>
    <w:rsid w:val="00336D0F"/>
    <w:rsid w:val="00336E3C"/>
    <w:rsid w:val="003370F7"/>
    <w:rsid w:val="0033719D"/>
    <w:rsid w:val="003376B2"/>
    <w:rsid w:val="00337D23"/>
    <w:rsid w:val="003402EA"/>
    <w:rsid w:val="003409DD"/>
    <w:rsid w:val="00340DE8"/>
    <w:rsid w:val="00340EA1"/>
    <w:rsid w:val="003411BF"/>
    <w:rsid w:val="003412EA"/>
    <w:rsid w:val="003419E4"/>
    <w:rsid w:val="00341D68"/>
    <w:rsid w:val="0034208F"/>
    <w:rsid w:val="00342B95"/>
    <w:rsid w:val="00342FE7"/>
    <w:rsid w:val="003431B2"/>
    <w:rsid w:val="00343773"/>
    <w:rsid w:val="00343DB4"/>
    <w:rsid w:val="00343E83"/>
    <w:rsid w:val="00344111"/>
    <w:rsid w:val="003443E9"/>
    <w:rsid w:val="003444A6"/>
    <w:rsid w:val="00344A0D"/>
    <w:rsid w:val="00345A85"/>
    <w:rsid w:val="003460C5"/>
    <w:rsid w:val="00346572"/>
    <w:rsid w:val="00346BD2"/>
    <w:rsid w:val="00346F10"/>
    <w:rsid w:val="0034788B"/>
    <w:rsid w:val="003478FB"/>
    <w:rsid w:val="00350091"/>
    <w:rsid w:val="00350140"/>
    <w:rsid w:val="0035147B"/>
    <w:rsid w:val="0035149C"/>
    <w:rsid w:val="003516B3"/>
    <w:rsid w:val="00351D1D"/>
    <w:rsid w:val="00351F4C"/>
    <w:rsid w:val="00352882"/>
    <w:rsid w:val="00353986"/>
    <w:rsid w:val="00353A3A"/>
    <w:rsid w:val="003549D2"/>
    <w:rsid w:val="00354F4F"/>
    <w:rsid w:val="0035624F"/>
    <w:rsid w:val="003567D0"/>
    <w:rsid w:val="003568A2"/>
    <w:rsid w:val="00356931"/>
    <w:rsid w:val="003579F0"/>
    <w:rsid w:val="003610B5"/>
    <w:rsid w:val="003613E2"/>
    <w:rsid w:val="0036143E"/>
    <w:rsid w:val="00361771"/>
    <w:rsid w:val="00362812"/>
    <w:rsid w:val="0036338E"/>
    <w:rsid w:val="003642E0"/>
    <w:rsid w:val="00366C1C"/>
    <w:rsid w:val="00366C62"/>
    <w:rsid w:val="00367771"/>
    <w:rsid w:val="0037012F"/>
    <w:rsid w:val="00370185"/>
    <w:rsid w:val="003701B3"/>
    <w:rsid w:val="00370714"/>
    <w:rsid w:val="00370A5E"/>
    <w:rsid w:val="00370BDD"/>
    <w:rsid w:val="003715F5"/>
    <w:rsid w:val="0037163A"/>
    <w:rsid w:val="00372CFF"/>
    <w:rsid w:val="00372FCE"/>
    <w:rsid w:val="00373106"/>
    <w:rsid w:val="003737E4"/>
    <w:rsid w:val="00374168"/>
    <w:rsid w:val="003747B4"/>
    <w:rsid w:val="00374805"/>
    <w:rsid w:val="00374917"/>
    <w:rsid w:val="00374937"/>
    <w:rsid w:val="00374A5E"/>
    <w:rsid w:val="00374BD3"/>
    <w:rsid w:val="00374FB5"/>
    <w:rsid w:val="00375906"/>
    <w:rsid w:val="00375E3C"/>
    <w:rsid w:val="003761BF"/>
    <w:rsid w:val="00376285"/>
    <w:rsid w:val="00376A24"/>
    <w:rsid w:val="003772F1"/>
    <w:rsid w:val="00377446"/>
    <w:rsid w:val="00377B4A"/>
    <w:rsid w:val="00377F6F"/>
    <w:rsid w:val="00380431"/>
    <w:rsid w:val="00380580"/>
    <w:rsid w:val="00380B5F"/>
    <w:rsid w:val="00380F28"/>
    <w:rsid w:val="00381631"/>
    <w:rsid w:val="00381959"/>
    <w:rsid w:val="00382159"/>
    <w:rsid w:val="0038229F"/>
    <w:rsid w:val="003826AC"/>
    <w:rsid w:val="003827C1"/>
    <w:rsid w:val="003827C2"/>
    <w:rsid w:val="00382BB7"/>
    <w:rsid w:val="00382F87"/>
    <w:rsid w:val="00383996"/>
    <w:rsid w:val="0038423F"/>
    <w:rsid w:val="00385041"/>
    <w:rsid w:val="003853DF"/>
    <w:rsid w:val="00385B60"/>
    <w:rsid w:val="00385C10"/>
    <w:rsid w:val="00385FBD"/>
    <w:rsid w:val="003863F7"/>
    <w:rsid w:val="00386AF0"/>
    <w:rsid w:val="00386C0A"/>
    <w:rsid w:val="00387C26"/>
    <w:rsid w:val="00387D0D"/>
    <w:rsid w:val="00387E6B"/>
    <w:rsid w:val="00390C6E"/>
    <w:rsid w:val="003916A4"/>
    <w:rsid w:val="00391998"/>
    <w:rsid w:val="00391B44"/>
    <w:rsid w:val="00391B85"/>
    <w:rsid w:val="0039208A"/>
    <w:rsid w:val="00392822"/>
    <w:rsid w:val="00392B58"/>
    <w:rsid w:val="00393A6F"/>
    <w:rsid w:val="00394335"/>
    <w:rsid w:val="00394666"/>
    <w:rsid w:val="0039479B"/>
    <w:rsid w:val="00394C23"/>
    <w:rsid w:val="00395058"/>
    <w:rsid w:val="003951CA"/>
    <w:rsid w:val="00395480"/>
    <w:rsid w:val="00395752"/>
    <w:rsid w:val="00395854"/>
    <w:rsid w:val="0039632C"/>
    <w:rsid w:val="0039670A"/>
    <w:rsid w:val="00396AEC"/>
    <w:rsid w:val="00397A20"/>
    <w:rsid w:val="003A02EF"/>
    <w:rsid w:val="003A07B9"/>
    <w:rsid w:val="003A0E37"/>
    <w:rsid w:val="003A1447"/>
    <w:rsid w:val="003A2005"/>
    <w:rsid w:val="003A2834"/>
    <w:rsid w:val="003A29AF"/>
    <w:rsid w:val="003A2A9B"/>
    <w:rsid w:val="003A30C3"/>
    <w:rsid w:val="003A3558"/>
    <w:rsid w:val="003A3FEA"/>
    <w:rsid w:val="003A47FF"/>
    <w:rsid w:val="003A58DA"/>
    <w:rsid w:val="003A5901"/>
    <w:rsid w:val="003A5CF9"/>
    <w:rsid w:val="003A6149"/>
    <w:rsid w:val="003A66F2"/>
    <w:rsid w:val="003A6807"/>
    <w:rsid w:val="003A6888"/>
    <w:rsid w:val="003A6C11"/>
    <w:rsid w:val="003A6D51"/>
    <w:rsid w:val="003A736E"/>
    <w:rsid w:val="003B000F"/>
    <w:rsid w:val="003B042A"/>
    <w:rsid w:val="003B043A"/>
    <w:rsid w:val="003B0908"/>
    <w:rsid w:val="003B1049"/>
    <w:rsid w:val="003B15DB"/>
    <w:rsid w:val="003B1891"/>
    <w:rsid w:val="003B19E5"/>
    <w:rsid w:val="003B2333"/>
    <w:rsid w:val="003B2B27"/>
    <w:rsid w:val="003B2C6E"/>
    <w:rsid w:val="003B3724"/>
    <w:rsid w:val="003B4073"/>
    <w:rsid w:val="003B417B"/>
    <w:rsid w:val="003B41D1"/>
    <w:rsid w:val="003B4424"/>
    <w:rsid w:val="003B4B8E"/>
    <w:rsid w:val="003B4F74"/>
    <w:rsid w:val="003B5B2E"/>
    <w:rsid w:val="003B6415"/>
    <w:rsid w:val="003B702E"/>
    <w:rsid w:val="003B7530"/>
    <w:rsid w:val="003B7825"/>
    <w:rsid w:val="003B7AA3"/>
    <w:rsid w:val="003C0632"/>
    <w:rsid w:val="003C10CB"/>
    <w:rsid w:val="003C1749"/>
    <w:rsid w:val="003C2071"/>
    <w:rsid w:val="003C24AE"/>
    <w:rsid w:val="003C2A50"/>
    <w:rsid w:val="003C3092"/>
    <w:rsid w:val="003C328E"/>
    <w:rsid w:val="003C396A"/>
    <w:rsid w:val="003C3B24"/>
    <w:rsid w:val="003C3C14"/>
    <w:rsid w:val="003C3D7F"/>
    <w:rsid w:val="003C3EE7"/>
    <w:rsid w:val="003C44C3"/>
    <w:rsid w:val="003C4806"/>
    <w:rsid w:val="003C4B30"/>
    <w:rsid w:val="003C4CDD"/>
    <w:rsid w:val="003C550B"/>
    <w:rsid w:val="003C5EFB"/>
    <w:rsid w:val="003C5FB1"/>
    <w:rsid w:val="003C60B2"/>
    <w:rsid w:val="003C6520"/>
    <w:rsid w:val="003C66EA"/>
    <w:rsid w:val="003C71B7"/>
    <w:rsid w:val="003C72A1"/>
    <w:rsid w:val="003C7350"/>
    <w:rsid w:val="003C73E2"/>
    <w:rsid w:val="003C79F1"/>
    <w:rsid w:val="003C7C8A"/>
    <w:rsid w:val="003C7D25"/>
    <w:rsid w:val="003D0CCA"/>
    <w:rsid w:val="003D1B94"/>
    <w:rsid w:val="003D220B"/>
    <w:rsid w:val="003D2F50"/>
    <w:rsid w:val="003D3133"/>
    <w:rsid w:val="003D32C2"/>
    <w:rsid w:val="003D384C"/>
    <w:rsid w:val="003D394A"/>
    <w:rsid w:val="003D39EE"/>
    <w:rsid w:val="003D3DD1"/>
    <w:rsid w:val="003D51D3"/>
    <w:rsid w:val="003D5669"/>
    <w:rsid w:val="003D56A4"/>
    <w:rsid w:val="003D771C"/>
    <w:rsid w:val="003D7864"/>
    <w:rsid w:val="003D7C2D"/>
    <w:rsid w:val="003E06D1"/>
    <w:rsid w:val="003E0886"/>
    <w:rsid w:val="003E08F0"/>
    <w:rsid w:val="003E1508"/>
    <w:rsid w:val="003E1B3D"/>
    <w:rsid w:val="003E1E50"/>
    <w:rsid w:val="003E26C0"/>
    <w:rsid w:val="003E2FDC"/>
    <w:rsid w:val="003E480C"/>
    <w:rsid w:val="003E4AEC"/>
    <w:rsid w:val="003E510D"/>
    <w:rsid w:val="003E5262"/>
    <w:rsid w:val="003E5AE5"/>
    <w:rsid w:val="003E5E12"/>
    <w:rsid w:val="003E65CD"/>
    <w:rsid w:val="003E6F2B"/>
    <w:rsid w:val="003E7090"/>
    <w:rsid w:val="003E7154"/>
    <w:rsid w:val="003E72BC"/>
    <w:rsid w:val="003E7970"/>
    <w:rsid w:val="003F01D4"/>
    <w:rsid w:val="003F0414"/>
    <w:rsid w:val="003F0D30"/>
    <w:rsid w:val="003F0ED3"/>
    <w:rsid w:val="003F0FBA"/>
    <w:rsid w:val="003F1541"/>
    <w:rsid w:val="003F15A5"/>
    <w:rsid w:val="003F190A"/>
    <w:rsid w:val="003F1FCD"/>
    <w:rsid w:val="003F20F5"/>
    <w:rsid w:val="003F2776"/>
    <w:rsid w:val="003F288C"/>
    <w:rsid w:val="003F2C43"/>
    <w:rsid w:val="003F3619"/>
    <w:rsid w:val="003F3636"/>
    <w:rsid w:val="003F41B2"/>
    <w:rsid w:val="003F469E"/>
    <w:rsid w:val="003F50E7"/>
    <w:rsid w:val="003F5592"/>
    <w:rsid w:val="003F60E4"/>
    <w:rsid w:val="003F6136"/>
    <w:rsid w:val="003F639C"/>
    <w:rsid w:val="003F6B38"/>
    <w:rsid w:val="003F6CD9"/>
    <w:rsid w:val="003F7866"/>
    <w:rsid w:val="003F7952"/>
    <w:rsid w:val="003F7B08"/>
    <w:rsid w:val="00400277"/>
    <w:rsid w:val="00400435"/>
    <w:rsid w:val="0040147B"/>
    <w:rsid w:val="004023E6"/>
    <w:rsid w:val="00402819"/>
    <w:rsid w:val="00403334"/>
    <w:rsid w:val="0040375F"/>
    <w:rsid w:val="004038AB"/>
    <w:rsid w:val="00403A55"/>
    <w:rsid w:val="00403ACD"/>
    <w:rsid w:val="00404231"/>
    <w:rsid w:val="004045FE"/>
    <w:rsid w:val="00404FBA"/>
    <w:rsid w:val="00405014"/>
    <w:rsid w:val="00405528"/>
    <w:rsid w:val="00405604"/>
    <w:rsid w:val="00405CC4"/>
    <w:rsid w:val="0040635E"/>
    <w:rsid w:val="00406987"/>
    <w:rsid w:val="00406FEA"/>
    <w:rsid w:val="004070F4"/>
    <w:rsid w:val="0040767B"/>
    <w:rsid w:val="00407B7B"/>
    <w:rsid w:val="0041065F"/>
    <w:rsid w:val="0041093F"/>
    <w:rsid w:val="00410C23"/>
    <w:rsid w:val="00410C86"/>
    <w:rsid w:val="004111B1"/>
    <w:rsid w:val="004124CD"/>
    <w:rsid w:val="00412A72"/>
    <w:rsid w:val="00412D9C"/>
    <w:rsid w:val="00412F89"/>
    <w:rsid w:val="00412F92"/>
    <w:rsid w:val="00413B55"/>
    <w:rsid w:val="00413BD8"/>
    <w:rsid w:val="00413C5E"/>
    <w:rsid w:val="00414102"/>
    <w:rsid w:val="004148A9"/>
    <w:rsid w:val="00414B7D"/>
    <w:rsid w:val="00414CA0"/>
    <w:rsid w:val="004153F2"/>
    <w:rsid w:val="004166BF"/>
    <w:rsid w:val="00416A66"/>
    <w:rsid w:val="00417571"/>
    <w:rsid w:val="00417FB3"/>
    <w:rsid w:val="004205CF"/>
    <w:rsid w:val="00420A76"/>
    <w:rsid w:val="0042118E"/>
    <w:rsid w:val="004212CB"/>
    <w:rsid w:val="0042132B"/>
    <w:rsid w:val="00421E29"/>
    <w:rsid w:val="00422C31"/>
    <w:rsid w:val="00422C57"/>
    <w:rsid w:val="00422DE7"/>
    <w:rsid w:val="00422FB5"/>
    <w:rsid w:val="00423494"/>
    <w:rsid w:val="004235EA"/>
    <w:rsid w:val="00423A0B"/>
    <w:rsid w:val="00423A8E"/>
    <w:rsid w:val="00423BCE"/>
    <w:rsid w:val="00424022"/>
    <w:rsid w:val="00424769"/>
    <w:rsid w:val="004255F4"/>
    <w:rsid w:val="004258F1"/>
    <w:rsid w:val="004265BA"/>
    <w:rsid w:val="00426690"/>
    <w:rsid w:val="0042678C"/>
    <w:rsid w:val="004274BE"/>
    <w:rsid w:val="00430451"/>
    <w:rsid w:val="00430535"/>
    <w:rsid w:val="0043069E"/>
    <w:rsid w:val="004308F0"/>
    <w:rsid w:val="00430D3D"/>
    <w:rsid w:val="0043107A"/>
    <w:rsid w:val="00431148"/>
    <w:rsid w:val="004312CE"/>
    <w:rsid w:val="00431370"/>
    <w:rsid w:val="004317A7"/>
    <w:rsid w:val="0043241F"/>
    <w:rsid w:val="00432710"/>
    <w:rsid w:val="004328E9"/>
    <w:rsid w:val="00432BA1"/>
    <w:rsid w:val="00432FAC"/>
    <w:rsid w:val="00433546"/>
    <w:rsid w:val="00433DB0"/>
    <w:rsid w:val="00434201"/>
    <w:rsid w:val="004344AF"/>
    <w:rsid w:val="00434542"/>
    <w:rsid w:val="00434556"/>
    <w:rsid w:val="00434A0A"/>
    <w:rsid w:val="00434A4C"/>
    <w:rsid w:val="00434C27"/>
    <w:rsid w:val="00435642"/>
    <w:rsid w:val="004359C8"/>
    <w:rsid w:val="00436366"/>
    <w:rsid w:val="004369CE"/>
    <w:rsid w:val="004369DB"/>
    <w:rsid w:val="00437533"/>
    <w:rsid w:val="00440F97"/>
    <w:rsid w:val="0044128F"/>
    <w:rsid w:val="00441C5B"/>
    <w:rsid w:val="00441D4C"/>
    <w:rsid w:val="00442702"/>
    <w:rsid w:val="00443072"/>
    <w:rsid w:val="0044349F"/>
    <w:rsid w:val="00443707"/>
    <w:rsid w:val="004441F5"/>
    <w:rsid w:val="00444D35"/>
    <w:rsid w:val="00445243"/>
    <w:rsid w:val="00445358"/>
    <w:rsid w:val="004458F4"/>
    <w:rsid w:val="004459EE"/>
    <w:rsid w:val="00445B5E"/>
    <w:rsid w:val="0044615E"/>
    <w:rsid w:val="00446198"/>
    <w:rsid w:val="00446BD0"/>
    <w:rsid w:val="00446C73"/>
    <w:rsid w:val="004475CB"/>
    <w:rsid w:val="004506B3"/>
    <w:rsid w:val="00450C8D"/>
    <w:rsid w:val="00451463"/>
    <w:rsid w:val="00451A18"/>
    <w:rsid w:val="00451CE3"/>
    <w:rsid w:val="00452DB8"/>
    <w:rsid w:val="0045342A"/>
    <w:rsid w:val="00453865"/>
    <w:rsid w:val="00453B5B"/>
    <w:rsid w:val="00453F1D"/>
    <w:rsid w:val="00454701"/>
    <w:rsid w:val="0045533D"/>
    <w:rsid w:val="0045678A"/>
    <w:rsid w:val="00456E40"/>
    <w:rsid w:val="00457F69"/>
    <w:rsid w:val="00460928"/>
    <w:rsid w:val="00460CFE"/>
    <w:rsid w:val="00460FAF"/>
    <w:rsid w:val="004612F9"/>
    <w:rsid w:val="00461F0A"/>
    <w:rsid w:val="004624AD"/>
    <w:rsid w:val="00463438"/>
    <w:rsid w:val="00463E9A"/>
    <w:rsid w:val="00464D29"/>
    <w:rsid w:val="00464DC9"/>
    <w:rsid w:val="00465381"/>
    <w:rsid w:val="00465E26"/>
    <w:rsid w:val="00465E3B"/>
    <w:rsid w:val="004663A3"/>
    <w:rsid w:val="0046650A"/>
    <w:rsid w:val="00466520"/>
    <w:rsid w:val="0046660F"/>
    <w:rsid w:val="00466A2F"/>
    <w:rsid w:val="00466B90"/>
    <w:rsid w:val="0046782E"/>
    <w:rsid w:val="00467CF6"/>
    <w:rsid w:val="00467F41"/>
    <w:rsid w:val="00467FF5"/>
    <w:rsid w:val="004706D5"/>
    <w:rsid w:val="00470884"/>
    <w:rsid w:val="00470891"/>
    <w:rsid w:val="004709BB"/>
    <w:rsid w:val="00470FD6"/>
    <w:rsid w:val="00471906"/>
    <w:rsid w:val="004719B7"/>
    <w:rsid w:val="00472225"/>
    <w:rsid w:val="0047245B"/>
    <w:rsid w:val="004724E2"/>
    <w:rsid w:val="00472893"/>
    <w:rsid w:val="00472F33"/>
    <w:rsid w:val="004733B7"/>
    <w:rsid w:val="00473BC4"/>
    <w:rsid w:val="00474A41"/>
    <w:rsid w:val="004756F5"/>
    <w:rsid w:val="00475AD9"/>
    <w:rsid w:val="00476205"/>
    <w:rsid w:val="0047624F"/>
    <w:rsid w:val="004762FB"/>
    <w:rsid w:val="00476651"/>
    <w:rsid w:val="00476980"/>
    <w:rsid w:val="00480E0A"/>
    <w:rsid w:val="00481535"/>
    <w:rsid w:val="00482AF5"/>
    <w:rsid w:val="00483377"/>
    <w:rsid w:val="0048353C"/>
    <w:rsid w:val="00483F41"/>
    <w:rsid w:val="004841C2"/>
    <w:rsid w:val="004843D3"/>
    <w:rsid w:val="0048483E"/>
    <w:rsid w:val="00484858"/>
    <w:rsid w:val="004868DD"/>
    <w:rsid w:val="00486A84"/>
    <w:rsid w:val="00486CF4"/>
    <w:rsid w:val="004872AB"/>
    <w:rsid w:val="00487D98"/>
    <w:rsid w:val="00487E30"/>
    <w:rsid w:val="00490715"/>
    <w:rsid w:val="00490833"/>
    <w:rsid w:val="00490C07"/>
    <w:rsid w:val="00490C25"/>
    <w:rsid w:val="004912ED"/>
    <w:rsid w:val="004914F5"/>
    <w:rsid w:val="0049174C"/>
    <w:rsid w:val="004936E5"/>
    <w:rsid w:val="00493CDE"/>
    <w:rsid w:val="0049513A"/>
    <w:rsid w:val="00495855"/>
    <w:rsid w:val="00495DE7"/>
    <w:rsid w:val="004964CD"/>
    <w:rsid w:val="004966F3"/>
    <w:rsid w:val="00496BAA"/>
    <w:rsid w:val="00496D08"/>
    <w:rsid w:val="00496EFD"/>
    <w:rsid w:val="004A02B3"/>
    <w:rsid w:val="004A0644"/>
    <w:rsid w:val="004A12FC"/>
    <w:rsid w:val="004A1842"/>
    <w:rsid w:val="004A249E"/>
    <w:rsid w:val="004A25B6"/>
    <w:rsid w:val="004A2709"/>
    <w:rsid w:val="004A27F6"/>
    <w:rsid w:val="004A34B6"/>
    <w:rsid w:val="004A3794"/>
    <w:rsid w:val="004A3B92"/>
    <w:rsid w:val="004A4165"/>
    <w:rsid w:val="004A4810"/>
    <w:rsid w:val="004A5A6C"/>
    <w:rsid w:val="004A69C1"/>
    <w:rsid w:val="004A6A73"/>
    <w:rsid w:val="004A6BF9"/>
    <w:rsid w:val="004B0547"/>
    <w:rsid w:val="004B0A65"/>
    <w:rsid w:val="004B1122"/>
    <w:rsid w:val="004B1A8C"/>
    <w:rsid w:val="004B1FEA"/>
    <w:rsid w:val="004B2880"/>
    <w:rsid w:val="004B2BBA"/>
    <w:rsid w:val="004B3306"/>
    <w:rsid w:val="004B34FE"/>
    <w:rsid w:val="004B3823"/>
    <w:rsid w:val="004B38E8"/>
    <w:rsid w:val="004B3C27"/>
    <w:rsid w:val="004B41A0"/>
    <w:rsid w:val="004B4323"/>
    <w:rsid w:val="004B4BA9"/>
    <w:rsid w:val="004B4C32"/>
    <w:rsid w:val="004B65D9"/>
    <w:rsid w:val="004B6783"/>
    <w:rsid w:val="004B696E"/>
    <w:rsid w:val="004B6985"/>
    <w:rsid w:val="004B7B5C"/>
    <w:rsid w:val="004B7EB2"/>
    <w:rsid w:val="004C0693"/>
    <w:rsid w:val="004C06D7"/>
    <w:rsid w:val="004C084A"/>
    <w:rsid w:val="004C0A56"/>
    <w:rsid w:val="004C0BBC"/>
    <w:rsid w:val="004C13FC"/>
    <w:rsid w:val="004C244E"/>
    <w:rsid w:val="004C3D89"/>
    <w:rsid w:val="004C4083"/>
    <w:rsid w:val="004C4157"/>
    <w:rsid w:val="004C5739"/>
    <w:rsid w:val="004C57F2"/>
    <w:rsid w:val="004C6475"/>
    <w:rsid w:val="004C6789"/>
    <w:rsid w:val="004C69D0"/>
    <w:rsid w:val="004C6D30"/>
    <w:rsid w:val="004C70A4"/>
    <w:rsid w:val="004C71B6"/>
    <w:rsid w:val="004C7995"/>
    <w:rsid w:val="004C7A08"/>
    <w:rsid w:val="004D0A16"/>
    <w:rsid w:val="004D10AB"/>
    <w:rsid w:val="004D11F4"/>
    <w:rsid w:val="004D1473"/>
    <w:rsid w:val="004D1642"/>
    <w:rsid w:val="004D1805"/>
    <w:rsid w:val="004D1884"/>
    <w:rsid w:val="004D27AF"/>
    <w:rsid w:val="004D2829"/>
    <w:rsid w:val="004D2AC2"/>
    <w:rsid w:val="004D2EA3"/>
    <w:rsid w:val="004D3058"/>
    <w:rsid w:val="004D3663"/>
    <w:rsid w:val="004D389D"/>
    <w:rsid w:val="004D3B48"/>
    <w:rsid w:val="004D3D08"/>
    <w:rsid w:val="004D3E77"/>
    <w:rsid w:val="004D4815"/>
    <w:rsid w:val="004D48CB"/>
    <w:rsid w:val="004D490D"/>
    <w:rsid w:val="004D4C49"/>
    <w:rsid w:val="004D52AB"/>
    <w:rsid w:val="004D5B17"/>
    <w:rsid w:val="004D5D7E"/>
    <w:rsid w:val="004D5E8F"/>
    <w:rsid w:val="004D6199"/>
    <w:rsid w:val="004D658C"/>
    <w:rsid w:val="004D74DC"/>
    <w:rsid w:val="004D773C"/>
    <w:rsid w:val="004D7957"/>
    <w:rsid w:val="004D7A6B"/>
    <w:rsid w:val="004E03FC"/>
    <w:rsid w:val="004E0974"/>
    <w:rsid w:val="004E0F0D"/>
    <w:rsid w:val="004E16A4"/>
    <w:rsid w:val="004E1934"/>
    <w:rsid w:val="004E24B2"/>
    <w:rsid w:val="004E334E"/>
    <w:rsid w:val="004E338D"/>
    <w:rsid w:val="004E3D05"/>
    <w:rsid w:val="004E3E94"/>
    <w:rsid w:val="004E40FC"/>
    <w:rsid w:val="004E43AC"/>
    <w:rsid w:val="004E489B"/>
    <w:rsid w:val="004E50C8"/>
    <w:rsid w:val="004E5291"/>
    <w:rsid w:val="004E54F1"/>
    <w:rsid w:val="004E5E3F"/>
    <w:rsid w:val="004E5F0B"/>
    <w:rsid w:val="004E635A"/>
    <w:rsid w:val="004E69AB"/>
    <w:rsid w:val="004E69D1"/>
    <w:rsid w:val="004E791F"/>
    <w:rsid w:val="004E7BAD"/>
    <w:rsid w:val="004F108F"/>
    <w:rsid w:val="004F11E2"/>
    <w:rsid w:val="004F1306"/>
    <w:rsid w:val="004F1819"/>
    <w:rsid w:val="004F1E43"/>
    <w:rsid w:val="004F2EBB"/>
    <w:rsid w:val="004F2EE3"/>
    <w:rsid w:val="004F2F5B"/>
    <w:rsid w:val="004F317D"/>
    <w:rsid w:val="004F3715"/>
    <w:rsid w:val="004F37DD"/>
    <w:rsid w:val="004F3C40"/>
    <w:rsid w:val="004F4AE0"/>
    <w:rsid w:val="004F4CC6"/>
    <w:rsid w:val="004F5027"/>
    <w:rsid w:val="004F5368"/>
    <w:rsid w:val="004F564B"/>
    <w:rsid w:val="004F57A5"/>
    <w:rsid w:val="004F666C"/>
    <w:rsid w:val="004F6B3D"/>
    <w:rsid w:val="004F73D9"/>
    <w:rsid w:val="004F7658"/>
    <w:rsid w:val="004F7A22"/>
    <w:rsid w:val="004F7C7B"/>
    <w:rsid w:val="004F7D3A"/>
    <w:rsid w:val="00500149"/>
    <w:rsid w:val="005001F8"/>
    <w:rsid w:val="00500769"/>
    <w:rsid w:val="00500A13"/>
    <w:rsid w:val="00500A85"/>
    <w:rsid w:val="00501822"/>
    <w:rsid w:val="00501DEE"/>
    <w:rsid w:val="005021F3"/>
    <w:rsid w:val="005024C2"/>
    <w:rsid w:val="00502AA0"/>
    <w:rsid w:val="005042C2"/>
    <w:rsid w:val="00505800"/>
    <w:rsid w:val="005059A9"/>
    <w:rsid w:val="005060A6"/>
    <w:rsid w:val="005065F9"/>
    <w:rsid w:val="00507ABF"/>
    <w:rsid w:val="00507E82"/>
    <w:rsid w:val="00510730"/>
    <w:rsid w:val="00510836"/>
    <w:rsid w:val="00510CFA"/>
    <w:rsid w:val="00510EFC"/>
    <w:rsid w:val="00511487"/>
    <w:rsid w:val="005119E4"/>
    <w:rsid w:val="005124BF"/>
    <w:rsid w:val="005125C9"/>
    <w:rsid w:val="00512698"/>
    <w:rsid w:val="00512757"/>
    <w:rsid w:val="00512797"/>
    <w:rsid w:val="0051296E"/>
    <w:rsid w:val="00512CAE"/>
    <w:rsid w:val="00512E8C"/>
    <w:rsid w:val="00512EC3"/>
    <w:rsid w:val="00513841"/>
    <w:rsid w:val="00513A4E"/>
    <w:rsid w:val="0051421D"/>
    <w:rsid w:val="00514B3C"/>
    <w:rsid w:val="00514E63"/>
    <w:rsid w:val="0051578C"/>
    <w:rsid w:val="005160B7"/>
    <w:rsid w:val="005201FF"/>
    <w:rsid w:val="0052034E"/>
    <w:rsid w:val="00520AC7"/>
    <w:rsid w:val="00520D93"/>
    <w:rsid w:val="00520EBB"/>
    <w:rsid w:val="005210F0"/>
    <w:rsid w:val="005231F6"/>
    <w:rsid w:val="00523618"/>
    <w:rsid w:val="005240F4"/>
    <w:rsid w:val="00525377"/>
    <w:rsid w:val="005257DE"/>
    <w:rsid w:val="00525D48"/>
    <w:rsid w:val="00526296"/>
    <w:rsid w:val="005267AB"/>
    <w:rsid w:val="005267C5"/>
    <w:rsid w:val="005305E9"/>
    <w:rsid w:val="00530791"/>
    <w:rsid w:val="00530C8F"/>
    <w:rsid w:val="00531126"/>
    <w:rsid w:val="00531561"/>
    <w:rsid w:val="005315A4"/>
    <w:rsid w:val="0053162F"/>
    <w:rsid w:val="00531650"/>
    <w:rsid w:val="005318A8"/>
    <w:rsid w:val="00531C6F"/>
    <w:rsid w:val="00531EB0"/>
    <w:rsid w:val="00532111"/>
    <w:rsid w:val="0053215A"/>
    <w:rsid w:val="0053218C"/>
    <w:rsid w:val="005326E2"/>
    <w:rsid w:val="00532EDE"/>
    <w:rsid w:val="00532FF1"/>
    <w:rsid w:val="00534330"/>
    <w:rsid w:val="0053466D"/>
    <w:rsid w:val="005351F3"/>
    <w:rsid w:val="005352B7"/>
    <w:rsid w:val="00535741"/>
    <w:rsid w:val="00535F37"/>
    <w:rsid w:val="00536D8E"/>
    <w:rsid w:val="00536DBF"/>
    <w:rsid w:val="00537606"/>
    <w:rsid w:val="00537783"/>
    <w:rsid w:val="005400B3"/>
    <w:rsid w:val="005413CA"/>
    <w:rsid w:val="00541622"/>
    <w:rsid w:val="00541C7A"/>
    <w:rsid w:val="00541D01"/>
    <w:rsid w:val="00542085"/>
    <w:rsid w:val="00542378"/>
    <w:rsid w:val="005425F3"/>
    <w:rsid w:val="00543242"/>
    <w:rsid w:val="00543ADC"/>
    <w:rsid w:val="005442C1"/>
    <w:rsid w:val="0054455F"/>
    <w:rsid w:val="00544C6B"/>
    <w:rsid w:val="00545412"/>
    <w:rsid w:val="00545561"/>
    <w:rsid w:val="00545677"/>
    <w:rsid w:val="005458B7"/>
    <w:rsid w:val="00545B0D"/>
    <w:rsid w:val="005467DF"/>
    <w:rsid w:val="00546804"/>
    <w:rsid w:val="00546D30"/>
    <w:rsid w:val="005476AB"/>
    <w:rsid w:val="00547A84"/>
    <w:rsid w:val="00547C1D"/>
    <w:rsid w:val="00547E41"/>
    <w:rsid w:val="005504A3"/>
    <w:rsid w:val="005506A9"/>
    <w:rsid w:val="00550A1C"/>
    <w:rsid w:val="00550B43"/>
    <w:rsid w:val="00550E24"/>
    <w:rsid w:val="0055165E"/>
    <w:rsid w:val="00552958"/>
    <w:rsid w:val="00552A71"/>
    <w:rsid w:val="00552D80"/>
    <w:rsid w:val="005531F2"/>
    <w:rsid w:val="005534E9"/>
    <w:rsid w:val="00553611"/>
    <w:rsid w:val="00553A22"/>
    <w:rsid w:val="00553CEE"/>
    <w:rsid w:val="005543F3"/>
    <w:rsid w:val="0055495F"/>
    <w:rsid w:val="00555492"/>
    <w:rsid w:val="00555720"/>
    <w:rsid w:val="00555A12"/>
    <w:rsid w:val="00555AF9"/>
    <w:rsid w:val="00555F3B"/>
    <w:rsid w:val="00556503"/>
    <w:rsid w:val="0055676A"/>
    <w:rsid w:val="00556BC9"/>
    <w:rsid w:val="00557230"/>
    <w:rsid w:val="0055732A"/>
    <w:rsid w:val="00557F00"/>
    <w:rsid w:val="005607B3"/>
    <w:rsid w:val="00560E47"/>
    <w:rsid w:val="005613A9"/>
    <w:rsid w:val="0056180B"/>
    <w:rsid w:val="00561A6D"/>
    <w:rsid w:val="00561AEC"/>
    <w:rsid w:val="00562135"/>
    <w:rsid w:val="005628E0"/>
    <w:rsid w:val="00562957"/>
    <w:rsid w:val="00562A5C"/>
    <w:rsid w:val="00562EB5"/>
    <w:rsid w:val="005634B8"/>
    <w:rsid w:val="0056388F"/>
    <w:rsid w:val="00563B81"/>
    <w:rsid w:val="00563E10"/>
    <w:rsid w:val="00563E41"/>
    <w:rsid w:val="00565814"/>
    <w:rsid w:val="00565E9C"/>
    <w:rsid w:val="00565FE4"/>
    <w:rsid w:val="005661CA"/>
    <w:rsid w:val="00566FF7"/>
    <w:rsid w:val="0056778C"/>
    <w:rsid w:val="00567A39"/>
    <w:rsid w:val="00570235"/>
    <w:rsid w:val="00571351"/>
    <w:rsid w:val="005717A2"/>
    <w:rsid w:val="005720B6"/>
    <w:rsid w:val="00572373"/>
    <w:rsid w:val="00572930"/>
    <w:rsid w:val="0057303D"/>
    <w:rsid w:val="00573271"/>
    <w:rsid w:val="00573520"/>
    <w:rsid w:val="00573BA5"/>
    <w:rsid w:val="00573CEF"/>
    <w:rsid w:val="005740D1"/>
    <w:rsid w:val="005741B3"/>
    <w:rsid w:val="00575461"/>
    <w:rsid w:val="005755CB"/>
    <w:rsid w:val="005759EF"/>
    <w:rsid w:val="00575BF9"/>
    <w:rsid w:val="00576232"/>
    <w:rsid w:val="005764DB"/>
    <w:rsid w:val="0057663D"/>
    <w:rsid w:val="0057728D"/>
    <w:rsid w:val="00577A9F"/>
    <w:rsid w:val="00577D87"/>
    <w:rsid w:val="00580304"/>
    <w:rsid w:val="0058077A"/>
    <w:rsid w:val="0058096A"/>
    <w:rsid w:val="00581A8B"/>
    <w:rsid w:val="00581CBE"/>
    <w:rsid w:val="00581F83"/>
    <w:rsid w:val="00582075"/>
    <w:rsid w:val="00582CD0"/>
    <w:rsid w:val="00583155"/>
    <w:rsid w:val="00584155"/>
    <w:rsid w:val="00584314"/>
    <w:rsid w:val="0058446E"/>
    <w:rsid w:val="00584F9B"/>
    <w:rsid w:val="0058507B"/>
    <w:rsid w:val="00585578"/>
    <w:rsid w:val="0058565F"/>
    <w:rsid w:val="005862E5"/>
    <w:rsid w:val="0058667F"/>
    <w:rsid w:val="0058699C"/>
    <w:rsid w:val="005879DA"/>
    <w:rsid w:val="0059026A"/>
    <w:rsid w:val="00590490"/>
    <w:rsid w:val="00590994"/>
    <w:rsid w:val="00590FA6"/>
    <w:rsid w:val="0059180A"/>
    <w:rsid w:val="00591837"/>
    <w:rsid w:val="00591E68"/>
    <w:rsid w:val="005920EF"/>
    <w:rsid w:val="0059267B"/>
    <w:rsid w:val="005927DB"/>
    <w:rsid w:val="00592A9E"/>
    <w:rsid w:val="00592AE2"/>
    <w:rsid w:val="00592B55"/>
    <w:rsid w:val="00592D47"/>
    <w:rsid w:val="00592F35"/>
    <w:rsid w:val="00593196"/>
    <w:rsid w:val="00593AA5"/>
    <w:rsid w:val="00593F9E"/>
    <w:rsid w:val="005948A0"/>
    <w:rsid w:val="00594989"/>
    <w:rsid w:val="00594BFA"/>
    <w:rsid w:val="0059503E"/>
    <w:rsid w:val="00596449"/>
    <w:rsid w:val="00596FEE"/>
    <w:rsid w:val="005A019B"/>
    <w:rsid w:val="005A1781"/>
    <w:rsid w:val="005A1ACF"/>
    <w:rsid w:val="005A1E04"/>
    <w:rsid w:val="005A27A4"/>
    <w:rsid w:val="005A281D"/>
    <w:rsid w:val="005A2C27"/>
    <w:rsid w:val="005A30E2"/>
    <w:rsid w:val="005A4520"/>
    <w:rsid w:val="005A49BC"/>
    <w:rsid w:val="005A4C54"/>
    <w:rsid w:val="005A4F72"/>
    <w:rsid w:val="005A513A"/>
    <w:rsid w:val="005A5BAC"/>
    <w:rsid w:val="005A5D13"/>
    <w:rsid w:val="005A6613"/>
    <w:rsid w:val="005A66A2"/>
    <w:rsid w:val="005A6EFF"/>
    <w:rsid w:val="005A7EBC"/>
    <w:rsid w:val="005B0D84"/>
    <w:rsid w:val="005B0FBC"/>
    <w:rsid w:val="005B12EB"/>
    <w:rsid w:val="005B170A"/>
    <w:rsid w:val="005B21A7"/>
    <w:rsid w:val="005B3A09"/>
    <w:rsid w:val="005B3D57"/>
    <w:rsid w:val="005B4029"/>
    <w:rsid w:val="005B4E86"/>
    <w:rsid w:val="005B52A0"/>
    <w:rsid w:val="005B57F2"/>
    <w:rsid w:val="005B5B88"/>
    <w:rsid w:val="005B6288"/>
    <w:rsid w:val="005B6589"/>
    <w:rsid w:val="005B6879"/>
    <w:rsid w:val="005B6ED6"/>
    <w:rsid w:val="005B7300"/>
    <w:rsid w:val="005B7796"/>
    <w:rsid w:val="005B7B63"/>
    <w:rsid w:val="005C00D3"/>
    <w:rsid w:val="005C0B72"/>
    <w:rsid w:val="005C0EC6"/>
    <w:rsid w:val="005C0FF6"/>
    <w:rsid w:val="005C151D"/>
    <w:rsid w:val="005C1676"/>
    <w:rsid w:val="005C1BB7"/>
    <w:rsid w:val="005C2839"/>
    <w:rsid w:val="005C29FE"/>
    <w:rsid w:val="005C2A62"/>
    <w:rsid w:val="005C2DB3"/>
    <w:rsid w:val="005C3EDC"/>
    <w:rsid w:val="005C47CC"/>
    <w:rsid w:val="005C49AB"/>
    <w:rsid w:val="005C4AC8"/>
    <w:rsid w:val="005C4B5D"/>
    <w:rsid w:val="005C4E24"/>
    <w:rsid w:val="005C5204"/>
    <w:rsid w:val="005C5D40"/>
    <w:rsid w:val="005C5E18"/>
    <w:rsid w:val="005C649C"/>
    <w:rsid w:val="005C6FD6"/>
    <w:rsid w:val="005C7457"/>
    <w:rsid w:val="005C7625"/>
    <w:rsid w:val="005C7977"/>
    <w:rsid w:val="005C7F6B"/>
    <w:rsid w:val="005D08C9"/>
    <w:rsid w:val="005D19B1"/>
    <w:rsid w:val="005D1C0C"/>
    <w:rsid w:val="005D1D07"/>
    <w:rsid w:val="005D2C14"/>
    <w:rsid w:val="005D2D51"/>
    <w:rsid w:val="005D307C"/>
    <w:rsid w:val="005D3864"/>
    <w:rsid w:val="005D3D27"/>
    <w:rsid w:val="005D4FD6"/>
    <w:rsid w:val="005D50E1"/>
    <w:rsid w:val="005D5C47"/>
    <w:rsid w:val="005D61F0"/>
    <w:rsid w:val="005D6AC5"/>
    <w:rsid w:val="005D6CCD"/>
    <w:rsid w:val="005D6DD6"/>
    <w:rsid w:val="005D75F0"/>
    <w:rsid w:val="005D78A6"/>
    <w:rsid w:val="005D7B13"/>
    <w:rsid w:val="005D7C65"/>
    <w:rsid w:val="005E031B"/>
    <w:rsid w:val="005E05E0"/>
    <w:rsid w:val="005E124F"/>
    <w:rsid w:val="005E1A1A"/>
    <w:rsid w:val="005E1F29"/>
    <w:rsid w:val="005E23B5"/>
    <w:rsid w:val="005E253A"/>
    <w:rsid w:val="005E28D7"/>
    <w:rsid w:val="005E3153"/>
    <w:rsid w:val="005E3598"/>
    <w:rsid w:val="005E3770"/>
    <w:rsid w:val="005E37FE"/>
    <w:rsid w:val="005E3FE7"/>
    <w:rsid w:val="005E4026"/>
    <w:rsid w:val="005E4B18"/>
    <w:rsid w:val="005E4C37"/>
    <w:rsid w:val="005E5126"/>
    <w:rsid w:val="005E514E"/>
    <w:rsid w:val="005E58DC"/>
    <w:rsid w:val="005E5CBA"/>
    <w:rsid w:val="005E66ED"/>
    <w:rsid w:val="005E6997"/>
    <w:rsid w:val="005E7738"/>
    <w:rsid w:val="005E78CB"/>
    <w:rsid w:val="005E7BCB"/>
    <w:rsid w:val="005E7D69"/>
    <w:rsid w:val="005F0691"/>
    <w:rsid w:val="005F0B19"/>
    <w:rsid w:val="005F0E23"/>
    <w:rsid w:val="005F16EC"/>
    <w:rsid w:val="005F1966"/>
    <w:rsid w:val="005F20A8"/>
    <w:rsid w:val="005F2823"/>
    <w:rsid w:val="005F2E3D"/>
    <w:rsid w:val="005F2EC0"/>
    <w:rsid w:val="005F2F05"/>
    <w:rsid w:val="005F3421"/>
    <w:rsid w:val="005F3C32"/>
    <w:rsid w:val="005F40D1"/>
    <w:rsid w:val="005F4BAB"/>
    <w:rsid w:val="005F4DCC"/>
    <w:rsid w:val="005F58F2"/>
    <w:rsid w:val="005F5F85"/>
    <w:rsid w:val="005F72B7"/>
    <w:rsid w:val="005F736D"/>
    <w:rsid w:val="005F7D93"/>
    <w:rsid w:val="006003D9"/>
    <w:rsid w:val="00600BB7"/>
    <w:rsid w:val="00601084"/>
    <w:rsid w:val="006017B4"/>
    <w:rsid w:val="00601E18"/>
    <w:rsid w:val="006024DA"/>
    <w:rsid w:val="00602B5C"/>
    <w:rsid w:val="006032D6"/>
    <w:rsid w:val="00603945"/>
    <w:rsid w:val="0060454E"/>
    <w:rsid w:val="00605090"/>
    <w:rsid w:val="006051D5"/>
    <w:rsid w:val="0060595A"/>
    <w:rsid w:val="006069E8"/>
    <w:rsid w:val="00606C8C"/>
    <w:rsid w:val="00607588"/>
    <w:rsid w:val="006076D8"/>
    <w:rsid w:val="00607E5A"/>
    <w:rsid w:val="006108CA"/>
    <w:rsid w:val="00610B13"/>
    <w:rsid w:val="00610ECB"/>
    <w:rsid w:val="00611417"/>
    <w:rsid w:val="00611767"/>
    <w:rsid w:val="00611914"/>
    <w:rsid w:val="0061256D"/>
    <w:rsid w:val="0061317E"/>
    <w:rsid w:val="006140C1"/>
    <w:rsid w:val="006144AC"/>
    <w:rsid w:val="00614633"/>
    <w:rsid w:val="0061482D"/>
    <w:rsid w:val="00616427"/>
    <w:rsid w:val="0062137E"/>
    <w:rsid w:val="00621383"/>
    <w:rsid w:val="006214E6"/>
    <w:rsid w:val="00621DFB"/>
    <w:rsid w:val="00621EE6"/>
    <w:rsid w:val="006225A1"/>
    <w:rsid w:val="00622603"/>
    <w:rsid w:val="00622A58"/>
    <w:rsid w:val="00623725"/>
    <w:rsid w:val="006239E2"/>
    <w:rsid w:val="00624537"/>
    <w:rsid w:val="006247C9"/>
    <w:rsid w:val="00624AFB"/>
    <w:rsid w:val="00624FFC"/>
    <w:rsid w:val="006250C9"/>
    <w:rsid w:val="006250EC"/>
    <w:rsid w:val="00625208"/>
    <w:rsid w:val="006266AE"/>
    <w:rsid w:val="00626C8B"/>
    <w:rsid w:val="006272DA"/>
    <w:rsid w:val="006275DD"/>
    <w:rsid w:val="0062777E"/>
    <w:rsid w:val="00627869"/>
    <w:rsid w:val="00627B67"/>
    <w:rsid w:val="00627CA2"/>
    <w:rsid w:val="00627DF1"/>
    <w:rsid w:val="00627ED6"/>
    <w:rsid w:val="0063022C"/>
    <w:rsid w:val="00630EF2"/>
    <w:rsid w:val="00630EFA"/>
    <w:rsid w:val="006310A7"/>
    <w:rsid w:val="00631A98"/>
    <w:rsid w:val="00631D72"/>
    <w:rsid w:val="00631E88"/>
    <w:rsid w:val="00632ABB"/>
    <w:rsid w:val="00632BC2"/>
    <w:rsid w:val="006338C4"/>
    <w:rsid w:val="00633ADA"/>
    <w:rsid w:val="00633CA0"/>
    <w:rsid w:val="006346CB"/>
    <w:rsid w:val="0063499F"/>
    <w:rsid w:val="006359A3"/>
    <w:rsid w:val="006364DD"/>
    <w:rsid w:val="00636843"/>
    <w:rsid w:val="00636B79"/>
    <w:rsid w:val="0063711E"/>
    <w:rsid w:val="00637732"/>
    <w:rsid w:val="00637865"/>
    <w:rsid w:val="00637FCA"/>
    <w:rsid w:val="0064016C"/>
    <w:rsid w:val="00640345"/>
    <w:rsid w:val="006407B9"/>
    <w:rsid w:val="00640CA4"/>
    <w:rsid w:val="00640CF5"/>
    <w:rsid w:val="00640F65"/>
    <w:rsid w:val="00640F9B"/>
    <w:rsid w:val="00641547"/>
    <w:rsid w:val="0064268B"/>
    <w:rsid w:val="00643224"/>
    <w:rsid w:val="00643283"/>
    <w:rsid w:val="006432A0"/>
    <w:rsid w:val="00643704"/>
    <w:rsid w:val="00643A37"/>
    <w:rsid w:val="00643F3D"/>
    <w:rsid w:val="00644608"/>
    <w:rsid w:val="00644BC4"/>
    <w:rsid w:val="006462AB"/>
    <w:rsid w:val="0064648B"/>
    <w:rsid w:val="0064692C"/>
    <w:rsid w:val="00646960"/>
    <w:rsid w:val="00650511"/>
    <w:rsid w:val="00650985"/>
    <w:rsid w:val="00650B37"/>
    <w:rsid w:val="00650BF3"/>
    <w:rsid w:val="00650E27"/>
    <w:rsid w:val="00651277"/>
    <w:rsid w:val="0065169B"/>
    <w:rsid w:val="00651870"/>
    <w:rsid w:val="00652162"/>
    <w:rsid w:val="006521FD"/>
    <w:rsid w:val="0065224D"/>
    <w:rsid w:val="00652EB2"/>
    <w:rsid w:val="00653055"/>
    <w:rsid w:val="006530E4"/>
    <w:rsid w:val="006535BA"/>
    <w:rsid w:val="00655491"/>
    <w:rsid w:val="00655715"/>
    <w:rsid w:val="0065584A"/>
    <w:rsid w:val="006558EE"/>
    <w:rsid w:val="006559DE"/>
    <w:rsid w:val="00655EE5"/>
    <w:rsid w:val="00656036"/>
    <w:rsid w:val="00656A3A"/>
    <w:rsid w:val="00656BD9"/>
    <w:rsid w:val="00656F1C"/>
    <w:rsid w:val="006572CE"/>
    <w:rsid w:val="00657E66"/>
    <w:rsid w:val="00660067"/>
    <w:rsid w:val="00660B1C"/>
    <w:rsid w:val="006612B7"/>
    <w:rsid w:val="00661F4B"/>
    <w:rsid w:val="00662205"/>
    <w:rsid w:val="00662634"/>
    <w:rsid w:val="00662696"/>
    <w:rsid w:val="00663377"/>
    <w:rsid w:val="00663807"/>
    <w:rsid w:val="00663B58"/>
    <w:rsid w:val="00663E3C"/>
    <w:rsid w:val="00663EB7"/>
    <w:rsid w:val="006640BF"/>
    <w:rsid w:val="0066488B"/>
    <w:rsid w:val="00664F68"/>
    <w:rsid w:val="006653DA"/>
    <w:rsid w:val="00665AC5"/>
    <w:rsid w:val="00665B39"/>
    <w:rsid w:val="00665F79"/>
    <w:rsid w:val="00666329"/>
    <w:rsid w:val="00666902"/>
    <w:rsid w:val="00666C5D"/>
    <w:rsid w:val="00667658"/>
    <w:rsid w:val="00667DCA"/>
    <w:rsid w:val="006700B3"/>
    <w:rsid w:val="006703E8"/>
    <w:rsid w:val="00670D6B"/>
    <w:rsid w:val="00671098"/>
    <w:rsid w:val="00672145"/>
    <w:rsid w:val="006729DC"/>
    <w:rsid w:val="006750F5"/>
    <w:rsid w:val="0067565E"/>
    <w:rsid w:val="00675F31"/>
    <w:rsid w:val="00676E69"/>
    <w:rsid w:val="0067730B"/>
    <w:rsid w:val="00677D74"/>
    <w:rsid w:val="00680044"/>
    <w:rsid w:val="00681371"/>
    <w:rsid w:val="006814D8"/>
    <w:rsid w:val="00681649"/>
    <w:rsid w:val="0068175F"/>
    <w:rsid w:val="00682077"/>
    <w:rsid w:val="0068370C"/>
    <w:rsid w:val="00683C57"/>
    <w:rsid w:val="00684B1A"/>
    <w:rsid w:val="00685ED8"/>
    <w:rsid w:val="00685F9A"/>
    <w:rsid w:val="00686756"/>
    <w:rsid w:val="00686761"/>
    <w:rsid w:val="00686936"/>
    <w:rsid w:val="00686F2A"/>
    <w:rsid w:val="006871B5"/>
    <w:rsid w:val="00687783"/>
    <w:rsid w:val="00687F4A"/>
    <w:rsid w:val="00690192"/>
    <w:rsid w:val="00690227"/>
    <w:rsid w:val="00691468"/>
    <w:rsid w:val="00691752"/>
    <w:rsid w:val="006918EB"/>
    <w:rsid w:val="00692148"/>
    <w:rsid w:val="00692D89"/>
    <w:rsid w:val="00693398"/>
    <w:rsid w:val="00693587"/>
    <w:rsid w:val="00693F14"/>
    <w:rsid w:val="00694824"/>
    <w:rsid w:val="0069510B"/>
    <w:rsid w:val="0069555F"/>
    <w:rsid w:val="00695829"/>
    <w:rsid w:val="00695D74"/>
    <w:rsid w:val="006965AE"/>
    <w:rsid w:val="006968AD"/>
    <w:rsid w:val="00696D30"/>
    <w:rsid w:val="00697423"/>
    <w:rsid w:val="0069743A"/>
    <w:rsid w:val="00697569"/>
    <w:rsid w:val="006A00AB"/>
    <w:rsid w:val="006A0D47"/>
    <w:rsid w:val="006A111C"/>
    <w:rsid w:val="006A1316"/>
    <w:rsid w:val="006A18BC"/>
    <w:rsid w:val="006A191D"/>
    <w:rsid w:val="006A1C51"/>
    <w:rsid w:val="006A221C"/>
    <w:rsid w:val="006A267D"/>
    <w:rsid w:val="006A28F2"/>
    <w:rsid w:val="006A398F"/>
    <w:rsid w:val="006A3C7C"/>
    <w:rsid w:val="006A3DFF"/>
    <w:rsid w:val="006A3EF5"/>
    <w:rsid w:val="006A40CA"/>
    <w:rsid w:val="006A4BDA"/>
    <w:rsid w:val="006A5AD8"/>
    <w:rsid w:val="006A634B"/>
    <w:rsid w:val="006A6A17"/>
    <w:rsid w:val="006A7071"/>
    <w:rsid w:val="006A7113"/>
    <w:rsid w:val="006A7332"/>
    <w:rsid w:val="006B0F40"/>
    <w:rsid w:val="006B0F9D"/>
    <w:rsid w:val="006B1820"/>
    <w:rsid w:val="006B23AF"/>
    <w:rsid w:val="006B2403"/>
    <w:rsid w:val="006B24F4"/>
    <w:rsid w:val="006B2BC2"/>
    <w:rsid w:val="006B38E8"/>
    <w:rsid w:val="006B3C6A"/>
    <w:rsid w:val="006B4AA9"/>
    <w:rsid w:val="006B4C9C"/>
    <w:rsid w:val="006B5E62"/>
    <w:rsid w:val="006B645C"/>
    <w:rsid w:val="006B6951"/>
    <w:rsid w:val="006B6F7A"/>
    <w:rsid w:val="006B7166"/>
    <w:rsid w:val="006B7251"/>
    <w:rsid w:val="006B7516"/>
    <w:rsid w:val="006B76AB"/>
    <w:rsid w:val="006B7A98"/>
    <w:rsid w:val="006B7BC1"/>
    <w:rsid w:val="006B7ED3"/>
    <w:rsid w:val="006C057C"/>
    <w:rsid w:val="006C0ECC"/>
    <w:rsid w:val="006C0F9B"/>
    <w:rsid w:val="006C10FC"/>
    <w:rsid w:val="006C1488"/>
    <w:rsid w:val="006C1788"/>
    <w:rsid w:val="006C1BAC"/>
    <w:rsid w:val="006C1DA4"/>
    <w:rsid w:val="006C213D"/>
    <w:rsid w:val="006C2C24"/>
    <w:rsid w:val="006C2DD7"/>
    <w:rsid w:val="006C2ED2"/>
    <w:rsid w:val="006C35FD"/>
    <w:rsid w:val="006C3802"/>
    <w:rsid w:val="006C4655"/>
    <w:rsid w:val="006C547D"/>
    <w:rsid w:val="006C75DE"/>
    <w:rsid w:val="006C7C15"/>
    <w:rsid w:val="006D0605"/>
    <w:rsid w:val="006D073F"/>
    <w:rsid w:val="006D0D4D"/>
    <w:rsid w:val="006D1698"/>
    <w:rsid w:val="006D1DF9"/>
    <w:rsid w:val="006D224E"/>
    <w:rsid w:val="006D2AD4"/>
    <w:rsid w:val="006D2CEC"/>
    <w:rsid w:val="006D2E45"/>
    <w:rsid w:val="006D2EA0"/>
    <w:rsid w:val="006D305F"/>
    <w:rsid w:val="006D3186"/>
    <w:rsid w:val="006D36A9"/>
    <w:rsid w:val="006D36F9"/>
    <w:rsid w:val="006D371C"/>
    <w:rsid w:val="006D3ED1"/>
    <w:rsid w:val="006D5088"/>
    <w:rsid w:val="006D5122"/>
    <w:rsid w:val="006D52A4"/>
    <w:rsid w:val="006D5321"/>
    <w:rsid w:val="006D5B12"/>
    <w:rsid w:val="006D63BB"/>
    <w:rsid w:val="006D6811"/>
    <w:rsid w:val="006D6862"/>
    <w:rsid w:val="006D73E6"/>
    <w:rsid w:val="006D7434"/>
    <w:rsid w:val="006D7482"/>
    <w:rsid w:val="006D74E9"/>
    <w:rsid w:val="006D7DD5"/>
    <w:rsid w:val="006E0073"/>
    <w:rsid w:val="006E021B"/>
    <w:rsid w:val="006E05B5"/>
    <w:rsid w:val="006E0630"/>
    <w:rsid w:val="006E0C7F"/>
    <w:rsid w:val="006E1083"/>
    <w:rsid w:val="006E1497"/>
    <w:rsid w:val="006E14A1"/>
    <w:rsid w:val="006E1797"/>
    <w:rsid w:val="006E17A5"/>
    <w:rsid w:val="006E1A22"/>
    <w:rsid w:val="006E1C3A"/>
    <w:rsid w:val="006E1E66"/>
    <w:rsid w:val="006E23C8"/>
    <w:rsid w:val="006E245A"/>
    <w:rsid w:val="006E27D2"/>
    <w:rsid w:val="006E2A85"/>
    <w:rsid w:val="006E2A8A"/>
    <w:rsid w:val="006E3378"/>
    <w:rsid w:val="006E39BC"/>
    <w:rsid w:val="006E3D2A"/>
    <w:rsid w:val="006E5095"/>
    <w:rsid w:val="006E51D9"/>
    <w:rsid w:val="006E5C8C"/>
    <w:rsid w:val="006E5F4E"/>
    <w:rsid w:val="006E6228"/>
    <w:rsid w:val="006E6A0F"/>
    <w:rsid w:val="006E7220"/>
    <w:rsid w:val="006E790C"/>
    <w:rsid w:val="006F0335"/>
    <w:rsid w:val="006F04C5"/>
    <w:rsid w:val="006F081A"/>
    <w:rsid w:val="006F0896"/>
    <w:rsid w:val="006F0B6A"/>
    <w:rsid w:val="006F21D1"/>
    <w:rsid w:val="006F3186"/>
    <w:rsid w:val="006F33B8"/>
    <w:rsid w:val="006F3BED"/>
    <w:rsid w:val="006F3C45"/>
    <w:rsid w:val="006F3F64"/>
    <w:rsid w:val="006F4226"/>
    <w:rsid w:val="006F4B42"/>
    <w:rsid w:val="006F4D7E"/>
    <w:rsid w:val="006F4E91"/>
    <w:rsid w:val="006F5423"/>
    <w:rsid w:val="006F557A"/>
    <w:rsid w:val="006F5A9B"/>
    <w:rsid w:val="006F6835"/>
    <w:rsid w:val="006F6AA8"/>
    <w:rsid w:val="006F7794"/>
    <w:rsid w:val="006F7A86"/>
    <w:rsid w:val="006F7E48"/>
    <w:rsid w:val="00700804"/>
    <w:rsid w:val="0070088E"/>
    <w:rsid w:val="00700AE5"/>
    <w:rsid w:val="0070221E"/>
    <w:rsid w:val="0070224B"/>
    <w:rsid w:val="0070254C"/>
    <w:rsid w:val="007029FC"/>
    <w:rsid w:val="00703284"/>
    <w:rsid w:val="0070392B"/>
    <w:rsid w:val="0070394A"/>
    <w:rsid w:val="00703B85"/>
    <w:rsid w:val="00703D62"/>
    <w:rsid w:val="007046E5"/>
    <w:rsid w:val="0070479A"/>
    <w:rsid w:val="00704E48"/>
    <w:rsid w:val="00705637"/>
    <w:rsid w:val="00705EED"/>
    <w:rsid w:val="0070602B"/>
    <w:rsid w:val="007066F8"/>
    <w:rsid w:val="00706AC8"/>
    <w:rsid w:val="00707205"/>
    <w:rsid w:val="0070741B"/>
    <w:rsid w:val="00710497"/>
    <w:rsid w:val="007105CC"/>
    <w:rsid w:val="007107DB"/>
    <w:rsid w:val="00711130"/>
    <w:rsid w:val="0071154C"/>
    <w:rsid w:val="00711D00"/>
    <w:rsid w:val="0071209A"/>
    <w:rsid w:val="0071394A"/>
    <w:rsid w:val="00713AF6"/>
    <w:rsid w:val="00713C9B"/>
    <w:rsid w:val="00713E14"/>
    <w:rsid w:val="00713F58"/>
    <w:rsid w:val="00714473"/>
    <w:rsid w:val="0071482A"/>
    <w:rsid w:val="00714B42"/>
    <w:rsid w:val="00715005"/>
    <w:rsid w:val="00715D27"/>
    <w:rsid w:val="007160AD"/>
    <w:rsid w:val="007168C6"/>
    <w:rsid w:val="00716AB0"/>
    <w:rsid w:val="00717062"/>
    <w:rsid w:val="007174A1"/>
    <w:rsid w:val="00717510"/>
    <w:rsid w:val="00717C85"/>
    <w:rsid w:val="00717DF2"/>
    <w:rsid w:val="00717E9A"/>
    <w:rsid w:val="00717F5C"/>
    <w:rsid w:val="00720311"/>
    <w:rsid w:val="007206F0"/>
    <w:rsid w:val="00720719"/>
    <w:rsid w:val="007207F7"/>
    <w:rsid w:val="00721035"/>
    <w:rsid w:val="0072134C"/>
    <w:rsid w:val="007220CC"/>
    <w:rsid w:val="007224E2"/>
    <w:rsid w:val="00722AC4"/>
    <w:rsid w:val="007235E5"/>
    <w:rsid w:val="007237DD"/>
    <w:rsid w:val="00723A7C"/>
    <w:rsid w:val="00723CAC"/>
    <w:rsid w:val="00723D4E"/>
    <w:rsid w:val="007240FB"/>
    <w:rsid w:val="00724911"/>
    <w:rsid w:val="00724F13"/>
    <w:rsid w:val="007253C3"/>
    <w:rsid w:val="00725524"/>
    <w:rsid w:val="00725C6F"/>
    <w:rsid w:val="00725D2E"/>
    <w:rsid w:val="00725D5E"/>
    <w:rsid w:val="0072602E"/>
    <w:rsid w:val="00726180"/>
    <w:rsid w:val="007263C3"/>
    <w:rsid w:val="007266C4"/>
    <w:rsid w:val="00727556"/>
    <w:rsid w:val="00727F03"/>
    <w:rsid w:val="00730852"/>
    <w:rsid w:val="0073117E"/>
    <w:rsid w:val="0073136B"/>
    <w:rsid w:val="00731800"/>
    <w:rsid w:val="00731E22"/>
    <w:rsid w:val="00732560"/>
    <w:rsid w:val="00732590"/>
    <w:rsid w:val="00733B0F"/>
    <w:rsid w:val="0073409C"/>
    <w:rsid w:val="0073423E"/>
    <w:rsid w:val="007347A4"/>
    <w:rsid w:val="007347BF"/>
    <w:rsid w:val="00734DCC"/>
    <w:rsid w:val="007352D0"/>
    <w:rsid w:val="00735D95"/>
    <w:rsid w:val="00735DE6"/>
    <w:rsid w:val="00736242"/>
    <w:rsid w:val="007369CE"/>
    <w:rsid w:val="00736EA6"/>
    <w:rsid w:val="0073728D"/>
    <w:rsid w:val="007376BB"/>
    <w:rsid w:val="0074066D"/>
    <w:rsid w:val="00741499"/>
    <w:rsid w:val="00741D2C"/>
    <w:rsid w:val="00741DA8"/>
    <w:rsid w:val="00742A91"/>
    <w:rsid w:val="007432B9"/>
    <w:rsid w:val="00743B67"/>
    <w:rsid w:val="00744622"/>
    <w:rsid w:val="007446FE"/>
    <w:rsid w:val="007449A6"/>
    <w:rsid w:val="00744ACD"/>
    <w:rsid w:val="00744F02"/>
    <w:rsid w:val="007456AF"/>
    <w:rsid w:val="00745AA8"/>
    <w:rsid w:val="00745BEF"/>
    <w:rsid w:val="00745D8A"/>
    <w:rsid w:val="00745DFA"/>
    <w:rsid w:val="00746038"/>
    <w:rsid w:val="00746518"/>
    <w:rsid w:val="00746752"/>
    <w:rsid w:val="007475F7"/>
    <w:rsid w:val="00750686"/>
    <w:rsid w:val="007506CA"/>
    <w:rsid w:val="00750BFE"/>
    <w:rsid w:val="00750F0B"/>
    <w:rsid w:val="00751149"/>
    <w:rsid w:val="00751328"/>
    <w:rsid w:val="007518F4"/>
    <w:rsid w:val="00751AC6"/>
    <w:rsid w:val="00751B8E"/>
    <w:rsid w:val="00751B95"/>
    <w:rsid w:val="007522B3"/>
    <w:rsid w:val="00752362"/>
    <w:rsid w:val="007527E1"/>
    <w:rsid w:val="00752881"/>
    <w:rsid w:val="007529E8"/>
    <w:rsid w:val="00752F44"/>
    <w:rsid w:val="0075384F"/>
    <w:rsid w:val="00754197"/>
    <w:rsid w:val="00754350"/>
    <w:rsid w:val="00755434"/>
    <w:rsid w:val="00755C90"/>
    <w:rsid w:val="007569E4"/>
    <w:rsid w:val="00756EED"/>
    <w:rsid w:val="00757074"/>
    <w:rsid w:val="0075745C"/>
    <w:rsid w:val="0075757F"/>
    <w:rsid w:val="007577EA"/>
    <w:rsid w:val="0075787B"/>
    <w:rsid w:val="007579AA"/>
    <w:rsid w:val="00760380"/>
    <w:rsid w:val="00760B02"/>
    <w:rsid w:val="00760D9C"/>
    <w:rsid w:val="00761AE9"/>
    <w:rsid w:val="00761BA3"/>
    <w:rsid w:val="00761C73"/>
    <w:rsid w:val="00762387"/>
    <w:rsid w:val="007624E5"/>
    <w:rsid w:val="00762C8E"/>
    <w:rsid w:val="007631A9"/>
    <w:rsid w:val="007636B8"/>
    <w:rsid w:val="00763710"/>
    <w:rsid w:val="00763ED9"/>
    <w:rsid w:val="00763EED"/>
    <w:rsid w:val="0076436B"/>
    <w:rsid w:val="00764668"/>
    <w:rsid w:val="00765538"/>
    <w:rsid w:val="0076567A"/>
    <w:rsid w:val="00765AAD"/>
    <w:rsid w:val="0076643D"/>
    <w:rsid w:val="007676BE"/>
    <w:rsid w:val="00767C9D"/>
    <w:rsid w:val="00767E4D"/>
    <w:rsid w:val="00767E71"/>
    <w:rsid w:val="007707F3"/>
    <w:rsid w:val="00770E7D"/>
    <w:rsid w:val="007715A4"/>
    <w:rsid w:val="00771679"/>
    <w:rsid w:val="00771860"/>
    <w:rsid w:val="00771B40"/>
    <w:rsid w:val="007721A6"/>
    <w:rsid w:val="00772C5B"/>
    <w:rsid w:val="007737FE"/>
    <w:rsid w:val="00773FEB"/>
    <w:rsid w:val="007743F9"/>
    <w:rsid w:val="00774553"/>
    <w:rsid w:val="00774856"/>
    <w:rsid w:val="007749C1"/>
    <w:rsid w:val="007750DE"/>
    <w:rsid w:val="00775547"/>
    <w:rsid w:val="00775C72"/>
    <w:rsid w:val="0077613E"/>
    <w:rsid w:val="007761BF"/>
    <w:rsid w:val="007771D9"/>
    <w:rsid w:val="007779FC"/>
    <w:rsid w:val="00777A7E"/>
    <w:rsid w:val="00780290"/>
    <w:rsid w:val="00780717"/>
    <w:rsid w:val="007808E4"/>
    <w:rsid w:val="00780976"/>
    <w:rsid w:val="00780DA7"/>
    <w:rsid w:val="00781D84"/>
    <w:rsid w:val="00782F9D"/>
    <w:rsid w:val="00783960"/>
    <w:rsid w:val="00783C23"/>
    <w:rsid w:val="00783CEF"/>
    <w:rsid w:val="00783F02"/>
    <w:rsid w:val="007840CC"/>
    <w:rsid w:val="007842B2"/>
    <w:rsid w:val="007843FA"/>
    <w:rsid w:val="007846B5"/>
    <w:rsid w:val="00784AC4"/>
    <w:rsid w:val="00784B69"/>
    <w:rsid w:val="00784C69"/>
    <w:rsid w:val="0078618F"/>
    <w:rsid w:val="00786E4C"/>
    <w:rsid w:val="007875AD"/>
    <w:rsid w:val="007877C8"/>
    <w:rsid w:val="00787A85"/>
    <w:rsid w:val="00787C16"/>
    <w:rsid w:val="0079054F"/>
    <w:rsid w:val="00790605"/>
    <w:rsid w:val="00790C0B"/>
    <w:rsid w:val="00791058"/>
    <w:rsid w:val="007914D6"/>
    <w:rsid w:val="007915CC"/>
    <w:rsid w:val="00791F88"/>
    <w:rsid w:val="007923B3"/>
    <w:rsid w:val="007929DC"/>
    <w:rsid w:val="00793A6A"/>
    <w:rsid w:val="00794372"/>
    <w:rsid w:val="0079556E"/>
    <w:rsid w:val="00795B16"/>
    <w:rsid w:val="00795E0B"/>
    <w:rsid w:val="00796CB4"/>
    <w:rsid w:val="00797092"/>
    <w:rsid w:val="00797F4C"/>
    <w:rsid w:val="007A0CC7"/>
    <w:rsid w:val="007A0D3B"/>
    <w:rsid w:val="007A0E70"/>
    <w:rsid w:val="007A11DD"/>
    <w:rsid w:val="007A132E"/>
    <w:rsid w:val="007A1606"/>
    <w:rsid w:val="007A1E5E"/>
    <w:rsid w:val="007A1F85"/>
    <w:rsid w:val="007A3DAC"/>
    <w:rsid w:val="007A3EF1"/>
    <w:rsid w:val="007A4166"/>
    <w:rsid w:val="007A4350"/>
    <w:rsid w:val="007A47E8"/>
    <w:rsid w:val="007A51A3"/>
    <w:rsid w:val="007A520A"/>
    <w:rsid w:val="007A6008"/>
    <w:rsid w:val="007A60AC"/>
    <w:rsid w:val="007A673E"/>
    <w:rsid w:val="007A6BD5"/>
    <w:rsid w:val="007A7907"/>
    <w:rsid w:val="007A792D"/>
    <w:rsid w:val="007A7B93"/>
    <w:rsid w:val="007B011E"/>
    <w:rsid w:val="007B0141"/>
    <w:rsid w:val="007B03F3"/>
    <w:rsid w:val="007B11A8"/>
    <w:rsid w:val="007B1324"/>
    <w:rsid w:val="007B1903"/>
    <w:rsid w:val="007B1A90"/>
    <w:rsid w:val="007B3297"/>
    <w:rsid w:val="007B37F0"/>
    <w:rsid w:val="007B3CA0"/>
    <w:rsid w:val="007B5934"/>
    <w:rsid w:val="007B6104"/>
    <w:rsid w:val="007B62A7"/>
    <w:rsid w:val="007B67B0"/>
    <w:rsid w:val="007B6893"/>
    <w:rsid w:val="007B6BA0"/>
    <w:rsid w:val="007B6C6E"/>
    <w:rsid w:val="007B6CAF"/>
    <w:rsid w:val="007B74F9"/>
    <w:rsid w:val="007B7741"/>
    <w:rsid w:val="007B7D0F"/>
    <w:rsid w:val="007B7F7D"/>
    <w:rsid w:val="007C00FE"/>
    <w:rsid w:val="007C01C4"/>
    <w:rsid w:val="007C1C1E"/>
    <w:rsid w:val="007C1FB5"/>
    <w:rsid w:val="007C22C5"/>
    <w:rsid w:val="007C28E7"/>
    <w:rsid w:val="007C321B"/>
    <w:rsid w:val="007C3B52"/>
    <w:rsid w:val="007C4154"/>
    <w:rsid w:val="007C52C5"/>
    <w:rsid w:val="007C65FD"/>
    <w:rsid w:val="007C7295"/>
    <w:rsid w:val="007C7418"/>
    <w:rsid w:val="007C7570"/>
    <w:rsid w:val="007C78BE"/>
    <w:rsid w:val="007C7CB5"/>
    <w:rsid w:val="007C7ED5"/>
    <w:rsid w:val="007D032C"/>
    <w:rsid w:val="007D24AA"/>
    <w:rsid w:val="007D2811"/>
    <w:rsid w:val="007D2B75"/>
    <w:rsid w:val="007D3D00"/>
    <w:rsid w:val="007D41E3"/>
    <w:rsid w:val="007D42B3"/>
    <w:rsid w:val="007D4EA1"/>
    <w:rsid w:val="007D5057"/>
    <w:rsid w:val="007D5288"/>
    <w:rsid w:val="007D5AE6"/>
    <w:rsid w:val="007D63CC"/>
    <w:rsid w:val="007D6492"/>
    <w:rsid w:val="007D6EC2"/>
    <w:rsid w:val="007D78FF"/>
    <w:rsid w:val="007D7B0E"/>
    <w:rsid w:val="007E01BF"/>
    <w:rsid w:val="007E0922"/>
    <w:rsid w:val="007E0941"/>
    <w:rsid w:val="007E0BBA"/>
    <w:rsid w:val="007E1034"/>
    <w:rsid w:val="007E1104"/>
    <w:rsid w:val="007E12A0"/>
    <w:rsid w:val="007E12D4"/>
    <w:rsid w:val="007E1338"/>
    <w:rsid w:val="007E1E7B"/>
    <w:rsid w:val="007E1EFA"/>
    <w:rsid w:val="007E2730"/>
    <w:rsid w:val="007E2F80"/>
    <w:rsid w:val="007E33F8"/>
    <w:rsid w:val="007E3FD5"/>
    <w:rsid w:val="007E4ADA"/>
    <w:rsid w:val="007E5225"/>
    <w:rsid w:val="007E5FA3"/>
    <w:rsid w:val="007E6E06"/>
    <w:rsid w:val="007E7D15"/>
    <w:rsid w:val="007F0D9A"/>
    <w:rsid w:val="007F0E79"/>
    <w:rsid w:val="007F149E"/>
    <w:rsid w:val="007F171A"/>
    <w:rsid w:val="007F1A45"/>
    <w:rsid w:val="007F1A7C"/>
    <w:rsid w:val="007F2223"/>
    <w:rsid w:val="007F261F"/>
    <w:rsid w:val="007F289B"/>
    <w:rsid w:val="007F2C02"/>
    <w:rsid w:val="007F3045"/>
    <w:rsid w:val="007F356E"/>
    <w:rsid w:val="007F36A7"/>
    <w:rsid w:val="007F38B0"/>
    <w:rsid w:val="007F42AE"/>
    <w:rsid w:val="007F440F"/>
    <w:rsid w:val="007F4502"/>
    <w:rsid w:val="007F46A5"/>
    <w:rsid w:val="007F4D0C"/>
    <w:rsid w:val="007F50FA"/>
    <w:rsid w:val="007F5248"/>
    <w:rsid w:val="007F61D1"/>
    <w:rsid w:val="007F6363"/>
    <w:rsid w:val="007F65E5"/>
    <w:rsid w:val="007F6AA1"/>
    <w:rsid w:val="007F6BAE"/>
    <w:rsid w:val="007F6C08"/>
    <w:rsid w:val="007F6F43"/>
    <w:rsid w:val="007F705C"/>
    <w:rsid w:val="007F710B"/>
    <w:rsid w:val="007F71C2"/>
    <w:rsid w:val="007F7203"/>
    <w:rsid w:val="007F7AB2"/>
    <w:rsid w:val="00801618"/>
    <w:rsid w:val="00801B31"/>
    <w:rsid w:val="00801DF3"/>
    <w:rsid w:val="00801F8A"/>
    <w:rsid w:val="008022F1"/>
    <w:rsid w:val="00802848"/>
    <w:rsid w:val="008028A0"/>
    <w:rsid w:val="00802F03"/>
    <w:rsid w:val="0080353D"/>
    <w:rsid w:val="00803616"/>
    <w:rsid w:val="00803EEA"/>
    <w:rsid w:val="00803F4E"/>
    <w:rsid w:val="00804608"/>
    <w:rsid w:val="00804B5F"/>
    <w:rsid w:val="008052A4"/>
    <w:rsid w:val="00805E91"/>
    <w:rsid w:val="008063F9"/>
    <w:rsid w:val="00806BF7"/>
    <w:rsid w:val="008073AF"/>
    <w:rsid w:val="008075BB"/>
    <w:rsid w:val="0080789C"/>
    <w:rsid w:val="00807DC4"/>
    <w:rsid w:val="00810585"/>
    <w:rsid w:val="008106A7"/>
    <w:rsid w:val="008109F2"/>
    <w:rsid w:val="00810EBA"/>
    <w:rsid w:val="00810F34"/>
    <w:rsid w:val="00811AF3"/>
    <w:rsid w:val="008122ED"/>
    <w:rsid w:val="00812337"/>
    <w:rsid w:val="00812D7B"/>
    <w:rsid w:val="00813551"/>
    <w:rsid w:val="00813AF2"/>
    <w:rsid w:val="00814000"/>
    <w:rsid w:val="008147FA"/>
    <w:rsid w:val="00814B16"/>
    <w:rsid w:val="00817251"/>
    <w:rsid w:val="00817524"/>
    <w:rsid w:val="008177CD"/>
    <w:rsid w:val="00817B7A"/>
    <w:rsid w:val="00817FCA"/>
    <w:rsid w:val="0082016C"/>
    <w:rsid w:val="008201FB"/>
    <w:rsid w:val="0082022C"/>
    <w:rsid w:val="00820313"/>
    <w:rsid w:val="00820F21"/>
    <w:rsid w:val="00821CC1"/>
    <w:rsid w:val="008220BA"/>
    <w:rsid w:val="00822B1E"/>
    <w:rsid w:val="00822C08"/>
    <w:rsid w:val="00822D00"/>
    <w:rsid w:val="00822D51"/>
    <w:rsid w:val="00823F08"/>
    <w:rsid w:val="00824FFC"/>
    <w:rsid w:val="00825380"/>
    <w:rsid w:val="00825C93"/>
    <w:rsid w:val="00826C5E"/>
    <w:rsid w:val="008270CB"/>
    <w:rsid w:val="00827156"/>
    <w:rsid w:val="00827284"/>
    <w:rsid w:val="00827718"/>
    <w:rsid w:val="00830758"/>
    <w:rsid w:val="0083075A"/>
    <w:rsid w:val="00830B66"/>
    <w:rsid w:val="00831956"/>
    <w:rsid w:val="0083227A"/>
    <w:rsid w:val="00832495"/>
    <w:rsid w:val="008327A6"/>
    <w:rsid w:val="00832866"/>
    <w:rsid w:val="00832CCC"/>
    <w:rsid w:val="00833906"/>
    <w:rsid w:val="00833CB7"/>
    <w:rsid w:val="008343F1"/>
    <w:rsid w:val="00834765"/>
    <w:rsid w:val="00834CB5"/>
    <w:rsid w:val="00834D45"/>
    <w:rsid w:val="008351D0"/>
    <w:rsid w:val="00835444"/>
    <w:rsid w:val="0083556A"/>
    <w:rsid w:val="00835F77"/>
    <w:rsid w:val="00836250"/>
    <w:rsid w:val="00836464"/>
    <w:rsid w:val="00836C2A"/>
    <w:rsid w:val="00836E50"/>
    <w:rsid w:val="00837052"/>
    <w:rsid w:val="008370FC"/>
    <w:rsid w:val="00837CF4"/>
    <w:rsid w:val="00840AD2"/>
    <w:rsid w:val="00841206"/>
    <w:rsid w:val="008415F2"/>
    <w:rsid w:val="00841622"/>
    <w:rsid w:val="00841686"/>
    <w:rsid w:val="0084181B"/>
    <w:rsid w:val="00841B6C"/>
    <w:rsid w:val="00841B9C"/>
    <w:rsid w:val="0084213B"/>
    <w:rsid w:val="00842EE2"/>
    <w:rsid w:val="0084370A"/>
    <w:rsid w:val="008439A3"/>
    <w:rsid w:val="00844270"/>
    <w:rsid w:val="00844E40"/>
    <w:rsid w:val="008453C7"/>
    <w:rsid w:val="008455B7"/>
    <w:rsid w:val="00845702"/>
    <w:rsid w:val="00845C6B"/>
    <w:rsid w:val="00846647"/>
    <w:rsid w:val="00846D80"/>
    <w:rsid w:val="00846F6C"/>
    <w:rsid w:val="0084759A"/>
    <w:rsid w:val="00847638"/>
    <w:rsid w:val="00847ECA"/>
    <w:rsid w:val="00850149"/>
    <w:rsid w:val="00850458"/>
    <w:rsid w:val="008508DF"/>
    <w:rsid w:val="0085168E"/>
    <w:rsid w:val="0085200D"/>
    <w:rsid w:val="008526CC"/>
    <w:rsid w:val="00852AB3"/>
    <w:rsid w:val="00852ADD"/>
    <w:rsid w:val="00852D57"/>
    <w:rsid w:val="008531E3"/>
    <w:rsid w:val="00853520"/>
    <w:rsid w:val="0085456D"/>
    <w:rsid w:val="0085464D"/>
    <w:rsid w:val="008549CE"/>
    <w:rsid w:val="0085572F"/>
    <w:rsid w:val="00855989"/>
    <w:rsid w:val="00855B2C"/>
    <w:rsid w:val="00855E77"/>
    <w:rsid w:val="00855FCE"/>
    <w:rsid w:val="008564A1"/>
    <w:rsid w:val="00856611"/>
    <w:rsid w:val="00856926"/>
    <w:rsid w:val="00856F17"/>
    <w:rsid w:val="008572E9"/>
    <w:rsid w:val="008573DD"/>
    <w:rsid w:val="00857401"/>
    <w:rsid w:val="0085745A"/>
    <w:rsid w:val="008574D5"/>
    <w:rsid w:val="00860BA5"/>
    <w:rsid w:val="00861833"/>
    <w:rsid w:val="0086183F"/>
    <w:rsid w:val="00861B03"/>
    <w:rsid w:val="00861F92"/>
    <w:rsid w:val="00862091"/>
    <w:rsid w:val="00862974"/>
    <w:rsid w:val="00863C34"/>
    <w:rsid w:val="00863D6C"/>
    <w:rsid w:val="0086446D"/>
    <w:rsid w:val="00864A3C"/>
    <w:rsid w:val="008656E7"/>
    <w:rsid w:val="00865B90"/>
    <w:rsid w:val="00865C90"/>
    <w:rsid w:val="008667B7"/>
    <w:rsid w:val="00866E3F"/>
    <w:rsid w:val="0086748A"/>
    <w:rsid w:val="00870442"/>
    <w:rsid w:val="00870D1E"/>
    <w:rsid w:val="0087217D"/>
    <w:rsid w:val="008721D1"/>
    <w:rsid w:val="00872A84"/>
    <w:rsid w:val="00872ACB"/>
    <w:rsid w:val="00872CE9"/>
    <w:rsid w:val="00873017"/>
    <w:rsid w:val="00873764"/>
    <w:rsid w:val="00873E47"/>
    <w:rsid w:val="00874562"/>
    <w:rsid w:val="0087470C"/>
    <w:rsid w:val="00874C13"/>
    <w:rsid w:val="00874F90"/>
    <w:rsid w:val="008751A2"/>
    <w:rsid w:val="00875387"/>
    <w:rsid w:val="008755E5"/>
    <w:rsid w:val="00876046"/>
    <w:rsid w:val="008771B4"/>
    <w:rsid w:val="00877735"/>
    <w:rsid w:val="00877D98"/>
    <w:rsid w:val="00880168"/>
    <w:rsid w:val="0088066E"/>
    <w:rsid w:val="008813B9"/>
    <w:rsid w:val="00881BB0"/>
    <w:rsid w:val="00881F9C"/>
    <w:rsid w:val="008824C6"/>
    <w:rsid w:val="0088250B"/>
    <w:rsid w:val="00882B95"/>
    <w:rsid w:val="00882D39"/>
    <w:rsid w:val="00882D5D"/>
    <w:rsid w:val="00882FFB"/>
    <w:rsid w:val="0088315A"/>
    <w:rsid w:val="00883B39"/>
    <w:rsid w:val="00883E24"/>
    <w:rsid w:val="008840C1"/>
    <w:rsid w:val="00884479"/>
    <w:rsid w:val="00884A5F"/>
    <w:rsid w:val="00884B24"/>
    <w:rsid w:val="0088582E"/>
    <w:rsid w:val="00885F8C"/>
    <w:rsid w:val="00887093"/>
    <w:rsid w:val="00887229"/>
    <w:rsid w:val="00887605"/>
    <w:rsid w:val="00887657"/>
    <w:rsid w:val="00887AAE"/>
    <w:rsid w:val="008909C0"/>
    <w:rsid w:val="00890E46"/>
    <w:rsid w:val="00890EBF"/>
    <w:rsid w:val="00891478"/>
    <w:rsid w:val="00891FAB"/>
    <w:rsid w:val="008921F4"/>
    <w:rsid w:val="008923CF"/>
    <w:rsid w:val="00893126"/>
    <w:rsid w:val="0089366F"/>
    <w:rsid w:val="00893C5F"/>
    <w:rsid w:val="00893DFE"/>
    <w:rsid w:val="0089408E"/>
    <w:rsid w:val="0089414A"/>
    <w:rsid w:val="0089487E"/>
    <w:rsid w:val="00894B99"/>
    <w:rsid w:val="008951FA"/>
    <w:rsid w:val="00895519"/>
    <w:rsid w:val="008961A2"/>
    <w:rsid w:val="00896559"/>
    <w:rsid w:val="0089665D"/>
    <w:rsid w:val="00896BC8"/>
    <w:rsid w:val="0089718A"/>
    <w:rsid w:val="0089785C"/>
    <w:rsid w:val="008978AC"/>
    <w:rsid w:val="008A01F5"/>
    <w:rsid w:val="008A0407"/>
    <w:rsid w:val="008A07D5"/>
    <w:rsid w:val="008A0AD3"/>
    <w:rsid w:val="008A1165"/>
    <w:rsid w:val="008A1C44"/>
    <w:rsid w:val="008A21F9"/>
    <w:rsid w:val="008A2590"/>
    <w:rsid w:val="008A29DD"/>
    <w:rsid w:val="008A2B9D"/>
    <w:rsid w:val="008A2F8E"/>
    <w:rsid w:val="008A32DE"/>
    <w:rsid w:val="008A34B5"/>
    <w:rsid w:val="008A3E21"/>
    <w:rsid w:val="008A4392"/>
    <w:rsid w:val="008A469B"/>
    <w:rsid w:val="008A4EE2"/>
    <w:rsid w:val="008A53CF"/>
    <w:rsid w:val="008A547D"/>
    <w:rsid w:val="008A57C4"/>
    <w:rsid w:val="008A5C1B"/>
    <w:rsid w:val="008A5FD6"/>
    <w:rsid w:val="008A6697"/>
    <w:rsid w:val="008A6F4E"/>
    <w:rsid w:val="008B001F"/>
    <w:rsid w:val="008B01F4"/>
    <w:rsid w:val="008B053A"/>
    <w:rsid w:val="008B056D"/>
    <w:rsid w:val="008B0674"/>
    <w:rsid w:val="008B08D1"/>
    <w:rsid w:val="008B0F9E"/>
    <w:rsid w:val="008B11FF"/>
    <w:rsid w:val="008B1568"/>
    <w:rsid w:val="008B1AE6"/>
    <w:rsid w:val="008B1B3A"/>
    <w:rsid w:val="008B21DB"/>
    <w:rsid w:val="008B2AEC"/>
    <w:rsid w:val="008B2BE2"/>
    <w:rsid w:val="008B2CD7"/>
    <w:rsid w:val="008B2DFB"/>
    <w:rsid w:val="008B3465"/>
    <w:rsid w:val="008B372E"/>
    <w:rsid w:val="008B3856"/>
    <w:rsid w:val="008B3CE6"/>
    <w:rsid w:val="008B48A2"/>
    <w:rsid w:val="008B4EAD"/>
    <w:rsid w:val="008B59D3"/>
    <w:rsid w:val="008B5EA5"/>
    <w:rsid w:val="008B6A0C"/>
    <w:rsid w:val="008B6A82"/>
    <w:rsid w:val="008B6FC5"/>
    <w:rsid w:val="008B7968"/>
    <w:rsid w:val="008C019D"/>
    <w:rsid w:val="008C0433"/>
    <w:rsid w:val="008C04F0"/>
    <w:rsid w:val="008C0723"/>
    <w:rsid w:val="008C101B"/>
    <w:rsid w:val="008C11FD"/>
    <w:rsid w:val="008C1616"/>
    <w:rsid w:val="008C1720"/>
    <w:rsid w:val="008C27C3"/>
    <w:rsid w:val="008C2881"/>
    <w:rsid w:val="008C2CB3"/>
    <w:rsid w:val="008C2F34"/>
    <w:rsid w:val="008C3EA6"/>
    <w:rsid w:val="008C470D"/>
    <w:rsid w:val="008C570C"/>
    <w:rsid w:val="008C64F3"/>
    <w:rsid w:val="008C67FB"/>
    <w:rsid w:val="008C748C"/>
    <w:rsid w:val="008C78FC"/>
    <w:rsid w:val="008C7A6F"/>
    <w:rsid w:val="008C7B48"/>
    <w:rsid w:val="008D1723"/>
    <w:rsid w:val="008D1F1D"/>
    <w:rsid w:val="008D2229"/>
    <w:rsid w:val="008D289B"/>
    <w:rsid w:val="008D2C02"/>
    <w:rsid w:val="008D2CCE"/>
    <w:rsid w:val="008D2DEC"/>
    <w:rsid w:val="008D2EB1"/>
    <w:rsid w:val="008D3185"/>
    <w:rsid w:val="008D3300"/>
    <w:rsid w:val="008D33B7"/>
    <w:rsid w:val="008D4215"/>
    <w:rsid w:val="008D4363"/>
    <w:rsid w:val="008D4886"/>
    <w:rsid w:val="008D4FEA"/>
    <w:rsid w:val="008D524C"/>
    <w:rsid w:val="008D5E06"/>
    <w:rsid w:val="008D6846"/>
    <w:rsid w:val="008D69DA"/>
    <w:rsid w:val="008D7305"/>
    <w:rsid w:val="008D7741"/>
    <w:rsid w:val="008D79AE"/>
    <w:rsid w:val="008D79B1"/>
    <w:rsid w:val="008E0762"/>
    <w:rsid w:val="008E0919"/>
    <w:rsid w:val="008E0C21"/>
    <w:rsid w:val="008E300F"/>
    <w:rsid w:val="008E3D81"/>
    <w:rsid w:val="008E42C6"/>
    <w:rsid w:val="008E57F7"/>
    <w:rsid w:val="008E58A8"/>
    <w:rsid w:val="008E5A14"/>
    <w:rsid w:val="008E5D82"/>
    <w:rsid w:val="008E5E3F"/>
    <w:rsid w:val="008E5F0D"/>
    <w:rsid w:val="008E6A4E"/>
    <w:rsid w:val="008E6AE9"/>
    <w:rsid w:val="008E6C77"/>
    <w:rsid w:val="008E6F44"/>
    <w:rsid w:val="008F02BE"/>
    <w:rsid w:val="008F0588"/>
    <w:rsid w:val="008F0C76"/>
    <w:rsid w:val="008F13B4"/>
    <w:rsid w:val="008F194C"/>
    <w:rsid w:val="008F1A35"/>
    <w:rsid w:val="008F1ABE"/>
    <w:rsid w:val="008F1B7B"/>
    <w:rsid w:val="008F3177"/>
    <w:rsid w:val="008F36C9"/>
    <w:rsid w:val="008F3E01"/>
    <w:rsid w:val="008F41D3"/>
    <w:rsid w:val="008F451F"/>
    <w:rsid w:val="008F490C"/>
    <w:rsid w:val="008F4BB2"/>
    <w:rsid w:val="008F4EC4"/>
    <w:rsid w:val="008F4FB3"/>
    <w:rsid w:val="008F51F6"/>
    <w:rsid w:val="008F588C"/>
    <w:rsid w:val="008F5913"/>
    <w:rsid w:val="008F5D69"/>
    <w:rsid w:val="008F6915"/>
    <w:rsid w:val="00900054"/>
    <w:rsid w:val="0090010B"/>
    <w:rsid w:val="00900C0E"/>
    <w:rsid w:val="00900C4D"/>
    <w:rsid w:val="00901166"/>
    <w:rsid w:val="009018A0"/>
    <w:rsid w:val="00902895"/>
    <w:rsid w:val="00902BE3"/>
    <w:rsid w:val="00903415"/>
    <w:rsid w:val="0090348A"/>
    <w:rsid w:val="0090361F"/>
    <w:rsid w:val="00903E14"/>
    <w:rsid w:val="00904AC2"/>
    <w:rsid w:val="00905228"/>
    <w:rsid w:val="0090554D"/>
    <w:rsid w:val="009058E1"/>
    <w:rsid w:val="0090598E"/>
    <w:rsid w:val="00905F80"/>
    <w:rsid w:val="00905F88"/>
    <w:rsid w:val="009069CD"/>
    <w:rsid w:val="00906B21"/>
    <w:rsid w:val="0090709C"/>
    <w:rsid w:val="00907368"/>
    <w:rsid w:val="009073AF"/>
    <w:rsid w:val="00907576"/>
    <w:rsid w:val="00907816"/>
    <w:rsid w:val="00910860"/>
    <w:rsid w:val="00910A39"/>
    <w:rsid w:val="00910FD2"/>
    <w:rsid w:val="00911068"/>
    <w:rsid w:val="0091119E"/>
    <w:rsid w:val="00911229"/>
    <w:rsid w:val="00911F50"/>
    <w:rsid w:val="009120B7"/>
    <w:rsid w:val="00912637"/>
    <w:rsid w:val="00912678"/>
    <w:rsid w:val="00912AFA"/>
    <w:rsid w:val="00912D98"/>
    <w:rsid w:val="00912F4E"/>
    <w:rsid w:val="00913032"/>
    <w:rsid w:val="00913777"/>
    <w:rsid w:val="009137AE"/>
    <w:rsid w:val="00913994"/>
    <w:rsid w:val="00915697"/>
    <w:rsid w:val="0091580F"/>
    <w:rsid w:val="00916325"/>
    <w:rsid w:val="009165F1"/>
    <w:rsid w:val="00916655"/>
    <w:rsid w:val="0091668C"/>
    <w:rsid w:val="00916A87"/>
    <w:rsid w:val="00916DE3"/>
    <w:rsid w:val="00916F07"/>
    <w:rsid w:val="009171DA"/>
    <w:rsid w:val="00917205"/>
    <w:rsid w:val="009176D9"/>
    <w:rsid w:val="00917BDA"/>
    <w:rsid w:val="00917E43"/>
    <w:rsid w:val="00920226"/>
    <w:rsid w:val="00920E44"/>
    <w:rsid w:val="0092110D"/>
    <w:rsid w:val="0092144E"/>
    <w:rsid w:val="009218BE"/>
    <w:rsid w:val="00923231"/>
    <w:rsid w:val="009248AD"/>
    <w:rsid w:val="00925491"/>
    <w:rsid w:val="00925555"/>
    <w:rsid w:val="00926391"/>
    <w:rsid w:val="00926E75"/>
    <w:rsid w:val="00926F0E"/>
    <w:rsid w:val="0092778F"/>
    <w:rsid w:val="00927920"/>
    <w:rsid w:val="009312F1"/>
    <w:rsid w:val="00931C0A"/>
    <w:rsid w:val="009321C6"/>
    <w:rsid w:val="00932D1F"/>
    <w:rsid w:val="00932E59"/>
    <w:rsid w:val="009337CB"/>
    <w:rsid w:val="00933AC0"/>
    <w:rsid w:val="00933BA4"/>
    <w:rsid w:val="0093412C"/>
    <w:rsid w:val="00934934"/>
    <w:rsid w:val="00934E6C"/>
    <w:rsid w:val="00934FA0"/>
    <w:rsid w:val="009353F3"/>
    <w:rsid w:val="0093572B"/>
    <w:rsid w:val="00935F40"/>
    <w:rsid w:val="009362C6"/>
    <w:rsid w:val="00936957"/>
    <w:rsid w:val="009372DB"/>
    <w:rsid w:val="009409BE"/>
    <w:rsid w:val="00940C6E"/>
    <w:rsid w:val="0094101D"/>
    <w:rsid w:val="00941ECB"/>
    <w:rsid w:val="00941F5D"/>
    <w:rsid w:val="00942422"/>
    <w:rsid w:val="009427F9"/>
    <w:rsid w:val="00942878"/>
    <w:rsid w:val="00942FC3"/>
    <w:rsid w:val="0094310A"/>
    <w:rsid w:val="00943319"/>
    <w:rsid w:val="0094337C"/>
    <w:rsid w:val="0094389D"/>
    <w:rsid w:val="00943AEC"/>
    <w:rsid w:val="00943CA7"/>
    <w:rsid w:val="009440B5"/>
    <w:rsid w:val="00944105"/>
    <w:rsid w:val="0094438A"/>
    <w:rsid w:val="00944557"/>
    <w:rsid w:val="00944727"/>
    <w:rsid w:val="0094515C"/>
    <w:rsid w:val="0094583D"/>
    <w:rsid w:val="0094597A"/>
    <w:rsid w:val="00945987"/>
    <w:rsid w:val="00945B53"/>
    <w:rsid w:val="00946044"/>
    <w:rsid w:val="009464A0"/>
    <w:rsid w:val="0094658C"/>
    <w:rsid w:val="009465A7"/>
    <w:rsid w:val="00946617"/>
    <w:rsid w:val="00946927"/>
    <w:rsid w:val="00946A83"/>
    <w:rsid w:val="00946AC3"/>
    <w:rsid w:val="0094704D"/>
    <w:rsid w:val="009471E7"/>
    <w:rsid w:val="00947457"/>
    <w:rsid w:val="00947592"/>
    <w:rsid w:val="00950965"/>
    <w:rsid w:val="00950D85"/>
    <w:rsid w:val="00950F45"/>
    <w:rsid w:val="00951436"/>
    <w:rsid w:val="00951CD2"/>
    <w:rsid w:val="0095255A"/>
    <w:rsid w:val="00952630"/>
    <w:rsid w:val="009527A8"/>
    <w:rsid w:val="0095328F"/>
    <w:rsid w:val="00953539"/>
    <w:rsid w:val="00953979"/>
    <w:rsid w:val="0095514D"/>
    <w:rsid w:val="0095543F"/>
    <w:rsid w:val="00956641"/>
    <w:rsid w:val="00956E84"/>
    <w:rsid w:val="0095741D"/>
    <w:rsid w:val="00957A2A"/>
    <w:rsid w:val="00957CFC"/>
    <w:rsid w:val="0096015A"/>
    <w:rsid w:val="00960160"/>
    <w:rsid w:val="009602AC"/>
    <w:rsid w:val="009606D7"/>
    <w:rsid w:val="00960B2F"/>
    <w:rsid w:val="00960D73"/>
    <w:rsid w:val="009610BF"/>
    <w:rsid w:val="009614EC"/>
    <w:rsid w:val="0096186F"/>
    <w:rsid w:val="00961A5A"/>
    <w:rsid w:val="00961FA7"/>
    <w:rsid w:val="00962167"/>
    <w:rsid w:val="00962330"/>
    <w:rsid w:val="009628B7"/>
    <w:rsid w:val="00962E61"/>
    <w:rsid w:val="00962F2F"/>
    <w:rsid w:val="0096339E"/>
    <w:rsid w:val="00963CD7"/>
    <w:rsid w:val="0096441D"/>
    <w:rsid w:val="009644CF"/>
    <w:rsid w:val="00964972"/>
    <w:rsid w:val="00964D67"/>
    <w:rsid w:val="009655A9"/>
    <w:rsid w:val="00965B64"/>
    <w:rsid w:val="00965F11"/>
    <w:rsid w:val="0096639F"/>
    <w:rsid w:val="009670CC"/>
    <w:rsid w:val="00967378"/>
    <w:rsid w:val="0096765E"/>
    <w:rsid w:val="009701E7"/>
    <w:rsid w:val="00970610"/>
    <w:rsid w:val="009709A5"/>
    <w:rsid w:val="00971073"/>
    <w:rsid w:val="009711FA"/>
    <w:rsid w:val="00971217"/>
    <w:rsid w:val="0097259B"/>
    <w:rsid w:val="00972B38"/>
    <w:rsid w:val="00973183"/>
    <w:rsid w:val="009731ED"/>
    <w:rsid w:val="00973E39"/>
    <w:rsid w:val="00973E92"/>
    <w:rsid w:val="00974178"/>
    <w:rsid w:val="0097439C"/>
    <w:rsid w:val="00975081"/>
    <w:rsid w:val="00975117"/>
    <w:rsid w:val="0097514B"/>
    <w:rsid w:val="00975AF6"/>
    <w:rsid w:val="00975E86"/>
    <w:rsid w:val="0097658D"/>
    <w:rsid w:val="00976A0A"/>
    <w:rsid w:val="00976AB0"/>
    <w:rsid w:val="00976DB7"/>
    <w:rsid w:val="00977226"/>
    <w:rsid w:val="00980554"/>
    <w:rsid w:val="00980804"/>
    <w:rsid w:val="00980D73"/>
    <w:rsid w:val="00981274"/>
    <w:rsid w:val="00981B61"/>
    <w:rsid w:val="0098222E"/>
    <w:rsid w:val="0098223D"/>
    <w:rsid w:val="009828FF"/>
    <w:rsid w:val="00982AD5"/>
    <w:rsid w:val="00982F5F"/>
    <w:rsid w:val="009831F2"/>
    <w:rsid w:val="00983502"/>
    <w:rsid w:val="009849D5"/>
    <w:rsid w:val="00985087"/>
    <w:rsid w:val="00985FEE"/>
    <w:rsid w:val="009864E7"/>
    <w:rsid w:val="00986EFF"/>
    <w:rsid w:val="0098740F"/>
    <w:rsid w:val="00987993"/>
    <w:rsid w:val="00987C5C"/>
    <w:rsid w:val="0099033A"/>
    <w:rsid w:val="009907F7"/>
    <w:rsid w:val="0099082B"/>
    <w:rsid w:val="00990C79"/>
    <w:rsid w:val="00990E18"/>
    <w:rsid w:val="00991A6D"/>
    <w:rsid w:val="00991EC5"/>
    <w:rsid w:val="009928A7"/>
    <w:rsid w:val="00992B9C"/>
    <w:rsid w:val="00993A30"/>
    <w:rsid w:val="00993AD1"/>
    <w:rsid w:val="00993F0E"/>
    <w:rsid w:val="0099435D"/>
    <w:rsid w:val="00994C11"/>
    <w:rsid w:val="0099514D"/>
    <w:rsid w:val="0099549E"/>
    <w:rsid w:val="009954DA"/>
    <w:rsid w:val="00995623"/>
    <w:rsid w:val="009961CB"/>
    <w:rsid w:val="00996B3F"/>
    <w:rsid w:val="00996FA2"/>
    <w:rsid w:val="009972B2"/>
    <w:rsid w:val="009979FE"/>
    <w:rsid w:val="00997B9A"/>
    <w:rsid w:val="009A0651"/>
    <w:rsid w:val="009A0DA8"/>
    <w:rsid w:val="009A1C69"/>
    <w:rsid w:val="009A2A5D"/>
    <w:rsid w:val="009A2E71"/>
    <w:rsid w:val="009A43BB"/>
    <w:rsid w:val="009A4427"/>
    <w:rsid w:val="009A4431"/>
    <w:rsid w:val="009A49E2"/>
    <w:rsid w:val="009A4C01"/>
    <w:rsid w:val="009A4C31"/>
    <w:rsid w:val="009A4D9A"/>
    <w:rsid w:val="009A5661"/>
    <w:rsid w:val="009A5A0E"/>
    <w:rsid w:val="009A6B1A"/>
    <w:rsid w:val="009A6FC2"/>
    <w:rsid w:val="009B063A"/>
    <w:rsid w:val="009B0655"/>
    <w:rsid w:val="009B0DA7"/>
    <w:rsid w:val="009B1174"/>
    <w:rsid w:val="009B1266"/>
    <w:rsid w:val="009B19C6"/>
    <w:rsid w:val="009B1D44"/>
    <w:rsid w:val="009B1DFC"/>
    <w:rsid w:val="009B2163"/>
    <w:rsid w:val="009B259F"/>
    <w:rsid w:val="009B26BE"/>
    <w:rsid w:val="009B2BA2"/>
    <w:rsid w:val="009B48EF"/>
    <w:rsid w:val="009B4C7B"/>
    <w:rsid w:val="009B5159"/>
    <w:rsid w:val="009B52D8"/>
    <w:rsid w:val="009B5A1F"/>
    <w:rsid w:val="009B5EBB"/>
    <w:rsid w:val="009B6682"/>
    <w:rsid w:val="009B68E9"/>
    <w:rsid w:val="009B6BC8"/>
    <w:rsid w:val="009B7977"/>
    <w:rsid w:val="009B7B92"/>
    <w:rsid w:val="009C010B"/>
    <w:rsid w:val="009C100F"/>
    <w:rsid w:val="009C1097"/>
    <w:rsid w:val="009C14E2"/>
    <w:rsid w:val="009C1CF7"/>
    <w:rsid w:val="009C2220"/>
    <w:rsid w:val="009C254F"/>
    <w:rsid w:val="009C2F8E"/>
    <w:rsid w:val="009C383A"/>
    <w:rsid w:val="009C4BAD"/>
    <w:rsid w:val="009C52A3"/>
    <w:rsid w:val="009C544F"/>
    <w:rsid w:val="009C5692"/>
    <w:rsid w:val="009C59D5"/>
    <w:rsid w:val="009C59FB"/>
    <w:rsid w:val="009C5CB8"/>
    <w:rsid w:val="009C5FB2"/>
    <w:rsid w:val="009C6967"/>
    <w:rsid w:val="009C6B32"/>
    <w:rsid w:val="009C6C13"/>
    <w:rsid w:val="009C7E3C"/>
    <w:rsid w:val="009D07BB"/>
    <w:rsid w:val="009D07CD"/>
    <w:rsid w:val="009D096D"/>
    <w:rsid w:val="009D0A34"/>
    <w:rsid w:val="009D0B6A"/>
    <w:rsid w:val="009D0C77"/>
    <w:rsid w:val="009D0EA1"/>
    <w:rsid w:val="009D0EAC"/>
    <w:rsid w:val="009D1587"/>
    <w:rsid w:val="009D16E7"/>
    <w:rsid w:val="009D1B56"/>
    <w:rsid w:val="009D1F05"/>
    <w:rsid w:val="009D2002"/>
    <w:rsid w:val="009D2BC1"/>
    <w:rsid w:val="009D2F76"/>
    <w:rsid w:val="009D38B8"/>
    <w:rsid w:val="009D3DEF"/>
    <w:rsid w:val="009D3E2B"/>
    <w:rsid w:val="009D43EA"/>
    <w:rsid w:val="009D48BD"/>
    <w:rsid w:val="009D54CA"/>
    <w:rsid w:val="009D57DC"/>
    <w:rsid w:val="009D6437"/>
    <w:rsid w:val="009D6741"/>
    <w:rsid w:val="009D78DE"/>
    <w:rsid w:val="009D7DF4"/>
    <w:rsid w:val="009D7ECF"/>
    <w:rsid w:val="009E08C6"/>
    <w:rsid w:val="009E1422"/>
    <w:rsid w:val="009E1C84"/>
    <w:rsid w:val="009E263D"/>
    <w:rsid w:val="009E4537"/>
    <w:rsid w:val="009E4598"/>
    <w:rsid w:val="009E47E7"/>
    <w:rsid w:val="009E4961"/>
    <w:rsid w:val="009E54E7"/>
    <w:rsid w:val="009E54FF"/>
    <w:rsid w:val="009E5D03"/>
    <w:rsid w:val="009E644D"/>
    <w:rsid w:val="009E70DF"/>
    <w:rsid w:val="009E7C4F"/>
    <w:rsid w:val="009F07DF"/>
    <w:rsid w:val="009F0DC5"/>
    <w:rsid w:val="009F13AA"/>
    <w:rsid w:val="009F17C0"/>
    <w:rsid w:val="009F18C7"/>
    <w:rsid w:val="009F292C"/>
    <w:rsid w:val="009F2A1D"/>
    <w:rsid w:val="009F2EE5"/>
    <w:rsid w:val="009F340A"/>
    <w:rsid w:val="009F34D4"/>
    <w:rsid w:val="009F3D54"/>
    <w:rsid w:val="009F3DE2"/>
    <w:rsid w:val="009F435F"/>
    <w:rsid w:val="009F48E4"/>
    <w:rsid w:val="009F4F15"/>
    <w:rsid w:val="009F59A5"/>
    <w:rsid w:val="009F66CB"/>
    <w:rsid w:val="009F6C51"/>
    <w:rsid w:val="009F750A"/>
    <w:rsid w:val="009F7897"/>
    <w:rsid w:val="009F7960"/>
    <w:rsid w:val="00A0015A"/>
    <w:rsid w:val="00A0033F"/>
    <w:rsid w:val="00A0065A"/>
    <w:rsid w:val="00A006BA"/>
    <w:rsid w:val="00A007F6"/>
    <w:rsid w:val="00A00941"/>
    <w:rsid w:val="00A00F4D"/>
    <w:rsid w:val="00A01985"/>
    <w:rsid w:val="00A01A71"/>
    <w:rsid w:val="00A01B56"/>
    <w:rsid w:val="00A022B8"/>
    <w:rsid w:val="00A031E8"/>
    <w:rsid w:val="00A032AC"/>
    <w:rsid w:val="00A03588"/>
    <w:rsid w:val="00A0399E"/>
    <w:rsid w:val="00A03DC8"/>
    <w:rsid w:val="00A04063"/>
    <w:rsid w:val="00A04DC9"/>
    <w:rsid w:val="00A05290"/>
    <w:rsid w:val="00A05EA5"/>
    <w:rsid w:val="00A065C4"/>
    <w:rsid w:val="00A065DD"/>
    <w:rsid w:val="00A06711"/>
    <w:rsid w:val="00A06B73"/>
    <w:rsid w:val="00A072BE"/>
    <w:rsid w:val="00A0775F"/>
    <w:rsid w:val="00A1031D"/>
    <w:rsid w:val="00A1076B"/>
    <w:rsid w:val="00A10A78"/>
    <w:rsid w:val="00A10A86"/>
    <w:rsid w:val="00A111F1"/>
    <w:rsid w:val="00A1132C"/>
    <w:rsid w:val="00A11904"/>
    <w:rsid w:val="00A1233C"/>
    <w:rsid w:val="00A12483"/>
    <w:rsid w:val="00A128B7"/>
    <w:rsid w:val="00A12B26"/>
    <w:rsid w:val="00A13410"/>
    <w:rsid w:val="00A13BE8"/>
    <w:rsid w:val="00A13DBD"/>
    <w:rsid w:val="00A13EC4"/>
    <w:rsid w:val="00A14116"/>
    <w:rsid w:val="00A143D3"/>
    <w:rsid w:val="00A1448B"/>
    <w:rsid w:val="00A14689"/>
    <w:rsid w:val="00A14A6F"/>
    <w:rsid w:val="00A14B99"/>
    <w:rsid w:val="00A14BA7"/>
    <w:rsid w:val="00A14FB2"/>
    <w:rsid w:val="00A1519B"/>
    <w:rsid w:val="00A15564"/>
    <w:rsid w:val="00A158D8"/>
    <w:rsid w:val="00A15C1B"/>
    <w:rsid w:val="00A1675B"/>
    <w:rsid w:val="00A16865"/>
    <w:rsid w:val="00A168C9"/>
    <w:rsid w:val="00A17611"/>
    <w:rsid w:val="00A17B3E"/>
    <w:rsid w:val="00A203B1"/>
    <w:rsid w:val="00A20E53"/>
    <w:rsid w:val="00A22E7D"/>
    <w:rsid w:val="00A23037"/>
    <w:rsid w:val="00A23192"/>
    <w:rsid w:val="00A23B60"/>
    <w:rsid w:val="00A23E2A"/>
    <w:rsid w:val="00A2479D"/>
    <w:rsid w:val="00A250BC"/>
    <w:rsid w:val="00A25DA6"/>
    <w:rsid w:val="00A26236"/>
    <w:rsid w:val="00A26521"/>
    <w:rsid w:val="00A26B38"/>
    <w:rsid w:val="00A27624"/>
    <w:rsid w:val="00A27B2C"/>
    <w:rsid w:val="00A30369"/>
    <w:rsid w:val="00A307A8"/>
    <w:rsid w:val="00A30FAF"/>
    <w:rsid w:val="00A3178F"/>
    <w:rsid w:val="00A320DC"/>
    <w:rsid w:val="00A3232B"/>
    <w:rsid w:val="00A32ADF"/>
    <w:rsid w:val="00A3334A"/>
    <w:rsid w:val="00A336B5"/>
    <w:rsid w:val="00A3404D"/>
    <w:rsid w:val="00A343B0"/>
    <w:rsid w:val="00A348EA"/>
    <w:rsid w:val="00A34E0B"/>
    <w:rsid w:val="00A3596A"/>
    <w:rsid w:val="00A36233"/>
    <w:rsid w:val="00A3628B"/>
    <w:rsid w:val="00A3629B"/>
    <w:rsid w:val="00A3648B"/>
    <w:rsid w:val="00A3680B"/>
    <w:rsid w:val="00A37317"/>
    <w:rsid w:val="00A374D1"/>
    <w:rsid w:val="00A3754D"/>
    <w:rsid w:val="00A3774D"/>
    <w:rsid w:val="00A4065A"/>
    <w:rsid w:val="00A4074B"/>
    <w:rsid w:val="00A40F80"/>
    <w:rsid w:val="00A410E3"/>
    <w:rsid w:val="00A415B5"/>
    <w:rsid w:val="00A41EA6"/>
    <w:rsid w:val="00A42092"/>
    <w:rsid w:val="00A421B4"/>
    <w:rsid w:val="00A42399"/>
    <w:rsid w:val="00A4255A"/>
    <w:rsid w:val="00A42A2F"/>
    <w:rsid w:val="00A42B54"/>
    <w:rsid w:val="00A430FA"/>
    <w:rsid w:val="00A43779"/>
    <w:rsid w:val="00A43BB0"/>
    <w:rsid w:val="00A43F19"/>
    <w:rsid w:val="00A4402B"/>
    <w:rsid w:val="00A441D2"/>
    <w:rsid w:val="00A44C03"/>
    <w:rsid w:val="00A4542A"/>
    <w:rsid w:val="00A4546C"/>
    <w:rsid w:val="00A4612B"/>
    <w:rsid w:val="00A500C4"/>
    <w:rsid w:val="00A50C75"/>
    <w:rsid w:val="00A50E73"/>
    <w:rsid w:val="00A514F0"/>
    <w:rsid w:val="00A51667"/>
    <w:rsid w:val="00A52E2F"/>
    <w:rsid w:val="00A530D2"/>
    <w:rsid w:val="00A53CF5"/>
    <w:rsid w:val="00A54411"/>
    <w:rsid w:val="00A54559"/>
    <w:rsid w:val="00A548EE"/>
    <w:rsid w:val="00A54C55"/>
    <w:rsid w:val="00A54CBC"/>
    <w:rsid w:val="00A55173"/>
    <w:rsid w:val="00A55247"/>
    <w:rsid w:val="00A5527D"/>
    <w:rsid w:val="00A55776"/>
    <w:rsid w:val="00A5586D"/>
    <w:rsid w:val="00A559CC"/>
    <w:rsid w:val="00A560F7"/>
    <w:rsid w:val="00A562D0"/>
    <w:rsid w:val="00A56926"/>
    <w:rsid w:val="00A57C1A"/>
    <w:rsid w:val="00A57CCE"/>
    <w:rsid w:val="00A60068"/>
    <w:rsid w:val="00A60142"/>
    <w:rsid w:val="00A60A32"/>
    <w:rsid w:val="00A61F9C"/>
    <w:rsid w:val="00A62B00"/>
    <w:rsid w:val="00A63473"/>
    <w:rsid w:val="00A63DAB"/>
    <w:rsid w:val="00A640B4"/>
    <w:rsid w:val="00A6441D"/>
    <w:rsid w:val="00A644BB"/>
    <w:rsid w:val="00A6462D"/>
    <w:rsid w:val="00A646D5"/>
    <w:rsid w:val="00A64789"/>
    <w:rsid w:val="00A65281"/>
    <w:rsid w:val="00A653F0"/>
    <w:rsid w:val="00A657C5"/>
    <w:rsid w:val="00A66124"/>
    <w:rsid w:val="00A67662"/>
    <w:rsid w:val="00A67C79"/>
    <w:rsid w:val="00A70147"/>
    <w:rsid w:val="00A70170"/>
    <w:rsid w:val="00A70346"/>
    <w:rsid w:val="00A706D7"/>
    <w:rsid w:val="00A707F7"/>
    <w:rsid w:val="00A71D7F"/>
    <w:rsid w:val="00A72644"/>
    <w:rsid w:val="00A72B1D"/>
    <w:rsid w:val="00A7318E"/>
    <w:rsid w:val="00A731D9"/>
    <w:rsid w:val="00A7379E"/>
    <w:rsid w:val="00A73B57"/>
    <w:rsid w:val="00A7448A"/>
    <w:rsid w:val="00A74C85"/>
    <w:rsid w:val="00A74F5F"/>
    <w:rsid w:val="00A75D63"/>
    <w:rsid w:val="00A76BBB"/>
    <w:rsid w:val="00A77D4B"/>
    <w:rsid w:val="00A803C7"/>
    <w:rsid w:val="00A8116E"/>
    <w:rsid w:val="00A818F2"/>
    <w:rsid w:val="00A824C4"/>
    <w:rsid w:val="00A82794"/>
    <w:rsid w:val="00A82FF8"/>
    <w:rsid w:val="00A83AF5"/>
    <w:rsid w:val="00A83B0E"/>
    <w:rsid w:val="00A83C37"/>
    <w:rsid w:val="00A83D72"/>
    <w:rsid w:val="00A8405C"/>
    <w:rsid w:val="00A84312"/>
    <w:rsid w:val="00A849C6"/>
    <w:rsid w:val="00A849CC"/>
    <w:rsid w:val="00A84A94"/>
    <w:rsid w:val="00A84D49"/>
    <w:rsid w:val="00A8513B"/>
    <w:rsid w:val="00A85A4D"/>
    <w:rsid w:val="00A85ED3"/>
    <w:rsid w:val="00A87CEC"/>
    <w:rsid w:val="00A87ECB"/>
    <w:rsid w:val="00A90BB8"/>
    <w:rsid w:val="00A910E9"/>
    <w:rsid w:val="00A911A0"/>
    <w:rsid w:val="00A91635"/>
    <w:rsid w:val="00A9174F"/>
    <w:rsid w:val="00A918D8"/>
    <w:rsid w:val="00A91B4D"/>
    <w:rsid w:val="00A91D95"/>
    <w:rsid w:val="00A91FAA"/>
    <w:rsid w:val="00A91FD6"/>
    <w:rsid w:val="00A925D5"/>
    <w:rsid w:val="00A9271F"/>
    <w:rsid w:val="00A93198"/>
    <w:rsid w:val="00A93209"/>
    <w:rsid w:val="00A93487"/>
    <w:rsid w:val="00A935B7"/>
    <w:rsid w:val="00A93AF5"/>
    <w:rsid w:val="00A93FB7"/>
    <w:rsid w:val="00A9408E"/>
    <w:rsid w:val="00A94585"/>
    <w:rsid w:val="00A94D80"/>
    <w:rsid w:val="00A94DBB"/>
    <w:rsid w:val="00A94E5B"/>
    <w:rsid w:val="00A952BC"/>
    <w:rsid w:val="00A95362"/>
    <w:rsid w:val="00A9538A"/>
    <w:rsid w:val="00A95394"/>
    <w:rsid w:val="00A953B1"/>
    <w:rsid w:val="00A9595D"/>
    <w:rsid w:val="00A962C3"/>
    <w:rsid w:val="00A964C7"/>
    <w:rsid w:val="00A96E5B"/>
    <w:rsid w:val="00A9758B"/>
    <w:rsid w:val="00A97BEF"/>
    <w:rsid w:val="00AA007F"/>
    <w:rsid w:val="00AA0502"/>
    <w:rsid w:val="00AA051B"/>
    <w:rsid w:val="00AA079D"/>
    <w:rsid w:val="00AA0CC0"/>
    <w:rsid w:val="00AA1210"/>
    <w:rsid w:val="00AA1892"/>
    <w:rsid w:val="00AA1B7D"/>
    <w:rsid w:val="00AA1C33"/>
    <w:rsid w:val="00AA1F02"/>
    <w:rsid w:val="00AA1F42"/>
    <w:rsid w:val="00AA20EB"/>
    <w:rsid w:val="00AA21F7"/>
    <w:rsid w:val="00AA25F1"/>
    <w:rsid w:val="00AA32A8"/>
    <w:rsid w:val="00AA4000"/>
    <w:rsid w:val="00AA40CF"/>
    <w:rsid w:val="00AA41BA"/>
    <w:rsid w:val="00AA4463"/>
    <w:rsid w:val="00AA4704"/>
    <w:rsid w:val="00AA49AA"/>
    <w:rsid w:val="00AA51F0"/>
    <w:rsid w:val="00AA5240"/>
    <w:rsid w:val="00AA5930"/>
    <w:rsid w:val="00AA5D39"/>
    <w:rsid w:val="00AA6650"/>
    <w:rsid w:val="00AA6721"/>
    <w:rsid w:val="00AA6B91"/>
    <w:rsid w:val="00AA7239"/>
    <w:rsid w:val="00AA73E7"/>
    <w:rsid w:val="00AA7633"/>
    <w:rsid w:val="00AA7A01"/>
    <w:rsid w:val="00AA7D98"/>
    <w:rsid w:val="00AB011A"/>
    <w:rsid w:val="00AB0DEE"/>
    <w:rsid w:val="00AB0E7F"/>
    <w:rsid w:val="00AB206B"/>
    <w:rsid w:val="00AB21E8"/>
    <w:rsid w:val="00AB2B65"/>
    <w:rsid w:val="00AB3693"/>
    <w:rsid w:val="00AB3A4D"/>
    <w:rsid w:val="00AB3B76"/>
    <w:rsid w:val="00AB4040"/>
    <w:rsid w:val="00AB4873"/>
    <w:rsid w:val="00AB514D"/>
    <w:rsid w:val="00AB5470"/>
    <w:rsid w:val="00AB5517"/>
    <w:rsid w:val="00AB5A1E"/>
    <w:rsid w:val="00AB5A84"/>
    <w:rsid w:val="00AB6264"/>
    <w:rsid w:val="00AB6516"/>
    <w:rsid w:val="00AB6E67"/>
    <w:rsid w:val="00AC0462"/>
    <w:rsid w:val="00AC077D"/>
    <w:rsid w:val="00AC0881"/>
    <w:rsid w:val="00AC0BA5"/>
    <w:rsid w:val="00AC11B4"/>
    <w:rsid w:val="00AC13AD"/>
    <w:rsid w:val="00AC1A8F"/>
    <w:rsid w:val="00AC1E84"/>
    <w:rsid w:val="00AC1FC1"/>
    <w:rsid w:val="00AC30CE"/>
    <w:rsid w:val="00AC5092"/>
    <w:rsid w:val="00AC5783"/>
    <w:rsid w:val="00AC5857"/>
    <w:rsid w:val="00AC5CD0"/>
    <w:rsid w:val="00AC60AE"/>
    <w:rsid w:val="00AC6727"/>
    <w:rsid w:val="00AC69ED"/>
    <w:rsid w:val="00AC73FF"/>
    <w:rsid w:val="00AD0613"/>
    <w:rsid w:val="00AD0684"/>
    <w:rsid w:val="00AD077E"/>
    <w:rsid w:val="00AD097E"/>
    <w:rsid w:val="00AD0A20"/>
    <w:rsid w:val="00AD0DAB"/>
    <w:rsid w:val="00AD0EC6"/>
    <w:rsid w:val="00AD1A70"/>
    <w:rsid w:val="00AD1ECB"/>
    <w:rsid w:val="00AD200F"/>
    <w:rsid w:val="00AD24BC"/>
    <w:rsid w:val="00AD25A8"/>
    <w:rsid w:val="00AD30F0"/>
    <w:rsid w:val="00AD332E"/>
    <w:rsid w:val="00AD3386"/>
    <w:rsid w:val="00AD4856"/>
    <w:rsid w:val="00AD5571"/>
    <w:rsid w:val="00AD606D"/>
    <w:rsid w:val="00AD63B2"/>
    <w:rsid w:val="00AD66AB"/>
    <w:rsid w:val="00AD68D5"/>
    <w:rsid w:val="00AD74F0"/>
    <w:rsid w:val="00AD7BB2"/>
    <w:rsid w:val="00AD7E8A"/>
    <w:rsid w:val="00AD7F7A"/>
    <w:rsid w:val="00AE0977"/>
    <w:rsid w:val="00AE137A"/>
    <w:rsid w:val="00AE13F9"/>
    <w:rsid w:val="00AE1A36"/>
    <w:rsid w:val="00AE1DC7"/>
    <w:rsid w:val="00AE1FCC"/>
    <w:rsid w:val="00AE2C7D"/>
    <w:rsid w:val="00AE38F5"/>
    <w:rsid w:val="00AE3E74"/>
    <w:rsid w:val="00AE4B2C"/>
    <w:rsid w:val="00AE5241"/>
    <w:rsid w:val="00AE566B"/>
    <w:rsid w:val="00AE5C4B"/>
    <w:rsid w:val="00AE6051"/>
    <w:rsid w:val="00AE645C"/>
    <w:rsid w:val="00AE6C4E"/>
    <w:rsid w:val="00AE7403"/>
    <w:rsid w:val="00AE7762"/>
    <w:rsid w:val="00AE7A18"/>
    <w:rsid w:val="00AE7C0E"/>
    <w:rsid w:val="00AE7F8C"/>
    <w:rsid w:val="00AF0309"/>
    <w:rsid w:val="00AF04AE"/>
    <w:rsid w:val="00AF09BA"/>
    <w:rsid w:val="00AF1D56"/>
    <w:rsid w:val="00AF1D93"/>
    <w:rsid w:val="00AF242D"/>
    <w:rsid w:val="00AF2816"/>
    <w:rsid w:val="00AF3194"/>
    <w:rsid w:val="00AF3261"/>
    <w:rsid w:val="00AF33C8"/>
    <w:rsid w:val="00AF34C1"/>
    <w:rsid w:val="00AF360A"/>
    <w:rsid w:val="00AF44E4"/>
    <w:rsid w:val="00AF4761"/>
    <w:rsid w:val="00AF4C03"/>
    <w:rsid w:val="00AF4DD1"/>
    <w:rsid w:val="00AF51EA"/>
    <w:rsid w:val="00AF5C3F"/>
    <w:rsid w:val="00AF5CA7"/>
    <w:rsid w:val="00AF5F19"/>
    <w:rsid w:val="00AF6176"/>
    <w:rsid w:val="00AF64E9"/>
    <w:rsid w:val="00AF654A"/>
    <w:rsid w:val="00AF6BCF"/>
    <w:rsid w:val="00AF6E98"/>
    <w:rsid w:val="00AF7521"/>
    <w:rsid w:val="00AF75A4"/>
    <w:rsid w:val="00AF76DE"/>
    <w:rsid w:val="00AF799F"/>
    <w:rsid w:val="00B00605"/>
    <w:rsid w:val="00B0087F"/>
    <w:rsid w:val="00B014BA"/>
    <w:rsid w:val="00B02098"/>
    <w:rsid w:val="00B02E22"/>
    <w:rsid w:val="00B02F67"/>
    <w:rsid w:val="00B03226"/>
    <w:rsid w:val="00B03695"/>
    <w:rsid w:val="00B04731"/>
    <w:rsid w:val="00B04DEF"/>
    <w:rsid w:val="00B0599C"/>
    <w:rsid w:val="00B05EE6"/>
    <w:rsid w:val="00B05FF3"/>
    <w:rsid w:val="00B065F1"/>
    <w:rsid w:val="00B07137"/>
    <w:rsid w:val="00B07391"/>
    <w:rsid w:val="00B073A9"/>
    <w:rsid w:val="00B07AB8"/>
    <w:rsid w:val="00B10683"/>
    <w:rsid w:val="00B10808"/>
    <w:rsid w:val="00B11095"/>
    <w:rsid w:val="00B11411"/>
    <w:rsid w:val="00B11C91"/>
    <w:rsid w:val="00B12744"/>
    <w:rsid w:val="00B139EB"/>
    <w:rsid w:val="00B141FE"/>
    <w:rsid w:val="00B14792"/>
    <w:rsid w:val="00B1663F"/>
    <w:rsid w:val="00B166AC"/>
    <w:rsid w:val="00B16BE9"/>
    <w:rsid w:val="00B16C35"/>
    <w:rsid w:val="00B16E26"/>
    <w:rsid w:val="00B170B3"/>
    <w:rsid w:val="00B170D4"/>
    <w:rsid w:val="00B17495"/>
    <w:rsid w:val="00B17930"/>
    <w:rsid w:val="00B17A47"/>
    <w:rsid w:val="00B17CF1"/>
    <w:rsid w:val="00B17FF5"/>
    <w:rsid w:val="00B203C0"/>
    <w:rsid w:val="00B20584"/>
    <w:rsid w:val="00B207A9"/>
    <w:rsid w:val="00B20B1A"/>
    <w:rsid w:val="00B211CB"/>
    <w:rsid w:val="00B220F8"/>
    <w:rsid w:val="00B231CA"/>
    <w:rsid w:val="00B234E4"/>
    <w:rsid w:val="00B23570"/>
    <w:rsid w:val="00B24338"/>
    <w:rsid w:val="00B24542"/>
    <w:rsid w:val="00B249C9"/>
    <w:rsid w:val="00B258C5"/>
    <w:rsid w:val="00B25A18"/>
    <w:rsid w:val="00B25AB6"/>
    <w:rsid w:val="00B2607F"/>
    <w:rsid w:val="00B2702D"/>
    <w:rsid w:val="00B270BF"/>
    <w:rsid w:val="00B27BC9"/>
    <w:rsid w:val="00B27C45"/>
    <w:rsid w:val="00B3050C"/>
    <w:rsid w:val="00B30741"/>
    <w:rsid w:val="00B309B9"/>
    <w:rsid w:val="00B30DCB"/>
    <w:rsid w:val="00B30F20"/>
    <w:rsid w:val="00B31012"/>
    <w:rsid w:val="00B31856"/>
    <w:rsid w:val="00B31871"/>
    <w:rsid w:val="00B31B21"/>
    <w:rsid w:val="00B323B2"/>
    <w:rsid w:val="00B32588"/>
    <w:rsid w:val="00B328FA"/>
    <w:rsid w:val="00B32F82"/>
    <w:rsid w:val="00B330F5"/>
    <w:rsid w:val="00B33503"/>
    <w:rsid w:val="00B33AFC"/>
    <w:rsid w:val="00B357B6"/>
    <w:rsid w:val="00B3603B"/>
    <w:rsid w:val="00B36368"/>
    <w:rsid w:val="00B367CC"/>
    <w:rsid w:val="00B3720A"/>
    <w:rsid w:val="00B374B4"/>
    <w:rsid w:val="00B379B6"/>
    <w:rsid w:val="00B407BD"/>
    <w:rsid w:val="00B4086C"/>
    <w:rsid w:val="00B40914"/>
    <w:rsid w:val="00B40BC0"/>
    <w:rsid w:val="00B41D7A"/>
    <w:rsid w:val="00B41F75"/>
    <w:rsid w:val="00B422BD"/>
    <w:rsid w:val="00B424F5"/>
    <w:rsid w:val="00B43410"/>
    <w:rsid w:val="00B43EC4"/>
    <w:rsid w:val="00B44011"/>
    <w:rsid w:val="00B442E4"/>
    <w:rsid w:val="00B44512"/>
    <w:rsid w:val="00B4454C"/>
    <w:rsid w:val="00B447C3"/>
    <w:rsid w:val="00B449BB"/>
    <w:rsid w:val="00B449E8"/>
    <w:rsid w:val="00B44CF0"/>
    <w:rsid w:val="00B451CC"/>
    <w:rsid w:val="00B454FC"/>
    <w:rsid w:val="00B455EA"/>
    <w:rsid w:val="00B462C1"/>
    <w:rsid w:val="00B46640"/>
    <w:rsid w:val="00B46B6C"/>
    <w:rsid w:val="00B46EF2"/>
    <w:rsid w:val="00B47017"/>
    <w:rsid w:val="00B4768A"/>
    <w:rsid w:val="00B476A3"/>
    <w:rsid w:val="00B47962"/>
    <w:rsid w:val="00B47BA9"/>
    <w:rsid w:val="00B50421"/>
    <w:rsid w:val="00B50C44"/>
    <w:rsid w:val="00B51060"/>
    <w:rsid w:val="00B5155C"/>
    <w:rsid w:val="00B51A0A"/>
    <w:rsid w:val="00B51EA8"/>
    <w:rsid w:val="00B529E1"/>
    <w:rsid w:val="00B53C63"/>
    <w:rsid w:val="00B54600"/>
    <w:rsid w:val="00B549F1"/>
    <w:rsid w:val="00B553A2"/>
    <w:rsid w:val="00B553E1"/>
    <w:rsid w:val="00B5542B"/>
    <w:rsid w:val="00B5556D"/>
    <w:rsid w:val="00B556D3"/>
    <w:rsid w:val="00B564EE"/>
    <w:rsid w:val="00B56675"/>
    <w:rsid w:val="00B5678B"/>
    <w:rsid w:val="00B569CC"/>
    <w:rsid w:val="00B56A58"/>
    <w:rsid w:val="00B56AB9"/>
    <w:rsid w:val="00B56C1C"/>
    <w:rsid w:val="00B570C7"/>
    <w:rsid w:val="00B576CA"/>
    <w:rsid w:val="00B576F7"/>
    <w:rsid w:val="00B60038"/>
    <w:rsid w:val="00B604B2"/>
    <w:rsid w:val="00B6183D"/>
    <w:rsid w:val="00B61942"/>
    <w:rsid w:val="00B62D1B"/>
    <w:rsid w:val="00B636F8"/>
    <w:rsid w:val="00B63FE3"/>
    <w:rsid w:val="00B64372"/>
    <w:rsid w:val="00B64AB0"/>
    <w:rsid w:val="00B657C4"/>
    <w:rsid w:val="00B6688B"/>
    <w:rsid w:val="00B670CA"/>
    <w:rsid w:val="00B7019C"/>
    <w:rsid w:val="00B70291"/>
    <w:rsid w:val="00B70DF6"/>
    <w:rsid w:val="00B713B7"/>
    <w:rsid w:val="00B716BE"/>
    <w:rsid w:val="00B71BC4"/>
    <w:rsid w:val="00B71EAB"/>
    <w:rsid w:val="00B72A5F"/>
    <w:rsid w:val="00B72F43"/>
    <w:rsid w:val="00B73231"/>
    <w:rsid w:val="00B732F6"/>
    <w:rsid w:val="00B73AF5"/>
    <w:rsid w:val="00B73F6E"/>
    <w:rsid w:val="00B74612"/>
    <w:rsid w:val="00B74974"/>
    <w:rsid w:val="00B75365"/>
    <w:rsid w:val="00B75A5B"/>
    <w:rsid w:val="00B767F0"/>
    <w:rsid w:val="00B76C75"/>
    <w:rsid w:val="00B772FE"/>
    <w:rsid w:val="00B80A15"/>
    <w:rsid w:val="00B81107"/>
    <w:rsid w:val="00B814FE"/>
    <w:rsid w:val="00B81FE1"/>
    <w:rsid w:val="00B82ADB"/>
    <w:rsid w:val="00B83114"/>
    <w:rsid w:val="00B83794"/>
    <w:rsid w:val="00B8408F"/>
    <w:rsid w:val="00B846D6"/>
    <w:rsid w:val="00B84E6C"/>
    <w:rsid w:val="00B851B5"/>
    <w:rsid w:val="00B85369"/>
    <w:rsid w:val="00B85F7A"/>
    <w:rsid w:val="00B86A79"/>
    <w:rsid w:val="00B87354"/>
    <w:rsid w:val="00B9003A"/>
    <w:rsid w:val="00B9044B"/>
    <w:rsid w:val="00B9099F"/>
    <w:rsid w:val="00B90FB8"/>
    <w:rsid w:val="00B91D9B"/>
    <w:rsid w:val="00B91EF4"/>
    <w:rsid w:val="00B92245"/>
    <w:rsid w:val="00B92817"/>
    <w:rsid w:val="00B935F2"/>
    <w:rsid w:val="00B93814"/>
    <w:rsid w:val="00B93ADE"/>
    <w:rsid w:val="00B93C69"/>
    <w:rsid w:val="00B93D78"/>
    <w:rsid w:val="00B93D8C"/>
    <w:rsid w:val="00B94319"/>
    <w:rsid w:val="00B9454E"/>
    <w:rsid w:val="00B946FE"/>
    <w:rsid w:val="00B94902"/>
    <w:rsid w:val="00B94C85"/>
    <w:rsid w:val="00B95383"/>
    <w:rsid w:val="00B95698"/>
    <w:rsid w:val="00B96D3F"/>
    <w:rsid w:val="00B97405"/>
    <w:rsid w:val="00B9752F"/>
    <w:rsid w:val="00B9765C"/>
    <w:rsid w:val="00B97A54"/>
    <w:rsid w:val="00BA002B"/>
    <w:rsid w:val="00BA0098"/>
    <w:rsid w:val="00BA0C8F"/>
    <w:rsid w:val="00BA0FB2"/>
    <w:rsid w:val="00BA1285"/>
    <w:rsid w:val="00BA1390"/>
    <w:rsid w:val="00BA1467"/>
    <w:rsid w:val="00BA1A96"/>
    <w:rsid w:val="00BA3520"/>
    <w:rsid w:val="00BA386F"/>
    <w:rsid w:val="00BA3FBC"/>
    <w:rsid w:val="00BA4A41"/>
    <w:rsid w:val="00BA4CB1"/>
    <w:rsid w:val="00BA5059"/>
    <w:rsid w:val="00BA5DAA"/>
    <w:rsid w:val="00BA73FE"/>
    <w:rsid w:val="00BA747B"/>
    <w:rsid w:val="00BA74D9"/>
    <w:rsid w:val="00BB0086"/>
    <w:rsid w:val="00BB0777"/>
    <w:rsid w:val="00BB0D14"/>
    <w:rsid w:val="00BB0EE8"/>
    <w:rsid w:val="00BB1216"/>
    <w:rsid w:val="00BB1F51"/>
    <w:rsid w:val="00BB2525"/>
    <w:rsid w:val="00BB26B5"/>
    <w:rsid w:val="00BB2773"/>
    <w:rsid w:val="00BB2943"/>
    <w:rsid w:val="00BB2AD1"/>
    <w:rsid w:val="00BB2DC7"/>
    <w:rsid w:val="00BB4319"/>
    <w:rsid w:val="00BB4693"/>
    <w:rsid w:val="00BB49DA"/>
    <w:rsid w:val="00BB4D05"/>
    <w:rsid w:val="00BB4D56"/>
    <w:rsid w:val="00BB4F9E"/>
    <w:rsid w:val="00BB50C7"/>
    <w:rsid w:val="00BB5186"/>
    <w:rsid w:val="00BB54D0"/>
    <w:rsid w:val="00BB576F"/>
    <w:rsid w:val="00BB5F20"/>
    <w:rsid w:val="00BB626B"/>
    <w:rsid w:val="00BB6B5D"/>
    <w:rsid w:val="00BB73A6"/>
    <w:rsid w:val="00BB75F4"/>
    <w:rsid w:val="00BB7975"/>
    <w:rsid w:val="00BB7A21"/>
    <w:rsid w:val="00BC062E"/>
    <w:rsid w:val="00BC0A60"/>
    <w:rsid w:val="00BC1FED"/>
    <w:rsid w:val="00BC20DB"/>
    <w:rsid w:val="00BC23BB"/>
    <w:rsid w:val="00BC2AA6"/>
    <w:rsid w:val="00BC2AF8"/>
    <w:rsid w:val="00BC2BAC"/>
    <w:rsid w:val="00BC2EC5"/>
    <w:rsid w:val="00BC3155"/>
    <w:rsid w:val="00BC372B"/>
    <w:rsid w:val="00BC433E"/>
    <w:rsid w:val="00BC455E"/>
    <w:rsid w:val="00BC4681"/>
    <w:rsid w:val="00BC4D1B"/>
    <w:rsid w:val="00BC50D3"/>
    <w:rsid w:val="00BC5E1B"/>
    <w:rsid w:val="00BC5E20"/>
    <w:rsid w:val="00BC6767"/>
    <w:rsid w:val="00BC6853"/>
    <w:rsid w:val="00BC69EB"/>
    <w:rsid w:val="00BC7174"/>
    <w:rsid w:val="00BC746A"/>
    <w:rsid w:val="00BC7A6E"/>
    <w:rsid w:val="00BC7D17"/>
    <w:rsid w:val="00BD0661"/>
    <w:rsid w:val="00BD0981"/>
    <w:rsid w:val="00BD0A71"/>
    <w:rsid w:val="00BD2131"/>
    <w:rsid w:val="00BD25F2"/>
    <w:rsid w:val="00BD2A6E"/>
    <w:rsid w:val="00BD3440"/>
    <w:rsid w:val="00BD41A7"/>
    <w:rsid w:val="00BD4270"/>
    <w:rsid w:val="00BD4634"/>
    <w:rsid w:val="00BD4751"/>
    <w:rsid w:val="00BD4AFA"/>
    <w:rsid w:val="00BD5049"/>
    <w:rsid w:val="00BD55DB"/>
    <w:rsid w:val="00BD5788"/>
    <w:rsid w:val="00BD5F01"/>
    <w:rsid w:val="00BD5F57"/>
    <w:rsid w:val="00BD60A2"/>
    <w:rsid w:val="00BD726F"/>
    <w:rsid w:val="00BD76A9"/>
    <w:rsid w:val="00BD7FD0"/>
    <w:rsid w:val="00BE0293"/>
    <w:rsid w:val="00BE036D"/>
    <w:rsid w:val="00BE0710"/>
    <w:rsid w:val="00BE28A2"/>
    <w:rsid w:val="00BE2D6F"/>
    <w:rsid w:val="00BE2FC1"/>
    <w:rsid w:val="00BE321A"/>
    <w:rsid w:val="00BE3531"/>
    <w:rsid w:val="00BE4378"/>
    <w:rsid w:val="00BE43E2"/>
    <w:rsid w:val="00BE459F"/>
    <w:rsid w:val="00BE46F7"/>
    <w:rsid w:val="00BE64ED"/>
    <w:rsid w:val="00BE687E"/>
    <w:rsid w:val="00BE69FB"/>
    <w:rsid w:val="00BE7259"/>
    <w:rsid w:val="00BE7E71"/>
    <w:rsid w:val="00BF01FB"/>
    <w:rsid w:val="00BF0358"/>
    <w:rsid w:val="00BF06F5"/>
    <w:rsid w:val="00BF0796"/>
    <w:rsid w:val="00BF0927"/>
    <w:rsid w:val="00BF0D4D"/>
    <w:rsid w:val="00BF0E35"/>
    <w:rsid w:val="00BF0F1D"/>
    <w:rsid w:val="00BF0FD3"/>
    <w:rsid w:val="00BF12D5"/>
    <w:rsid w:val="00BF15F3"/>
    <w:rsid w:val="00BF1D57"/>
    <w:rsid w:val="00BF237B"/>
    <w:rsid w:val="00BF2637"/>
    <w:rsid w:val="00BF2817"/>
    <w:rsid w:val="00BF2A47"/>
    <w:rsid w:val="00BF35F7"/>
    <w:rsid w:val="00BF383E"/>
    <w:rsid w:val="00BF3AB7"/>
    <w:rsid w:val="00BF3F09"/>
    <w:rsid w:val="00BF3FF2"/>
    <w:rsid w:val="00BF40D7"/>
    <w:rsid w:val="00BF440D"/>
    <w:rsid w:val="00BF48BC"/>
    <w:rsid w:val="00BF4F9C"/>
    <w:rsid w:val="00BF5314"/>
    <w:rsid w:val="00BF5C9D"/>
    <w:rsid w:val="00BF5CC9"/>
    <w:rsid w:val="00BF5E51"/>
    <w:rsid w:val="00BF60D0"/>
    <w:rsid w:val="00BF65D4"/>
    <w:rsid w:val="00BF6879"/>
    <w:rsid w:val="00BF6FEB"/>
    <w:rsid w:val="00BF7957"/>
    <w:rsid w:val="00C00B39"/>
    <w:rsid w:val="00C00D2F"/>
    <w:rsid w:val="00C01A45"/>
    <w:rsid w:val="00C01B62"/>
    <w:rsid w:val="00C0348D"/>
    <w:rsid w:val="00C04076"/>
    <w:rsid w:val="00C04154"/>
    <w:rsid w:val="00C045A2"/>
    <w:rsid w:val="00C04E4C"/>
    <w:rsid w:val="00C06A81"/>
    <w:rsid w:val="00C06B48"/>
    <w:rsid w:val="00C07523"/>
    <w:rsid w:val="00C07C21"/>
    <w:rsid w:val="00C07C86"/>
    <w:rsid w:val="00C101B0"/>
    <w:rsid w:val="00C108AE"/>
    <w:rsid w:val="00C109F7"/>
    <w:rsid w:val="00C10EFE"/>
    <w:rsid w:val="00C11423"/>
    <w:rsid w:val="00C11F47"/>
    <w:rsid w:val="00C12FE5"/>
    <w:rsid w:val="00C130AF"/>
    <w:rsid w:val="00C140A3"/>
    <w:rsid w:val="00C1420C"/>
    <w:rsid w:val="00C1443A"/>
    <w:rsid w:val="00C14499"/>
    <w:rsid w:val="00C145E0"/>
    <w:rsid w:val="00C1496C"/>
    <w:rsid w:val="00C1516C"/>
    <w:rsid w:val="00C1539F"/>
    <w:rsid w:val="00C15568"/>
    <w:rsid w:val="00C156CD"/>
    <w:rsid w:val="00C1581D"/>
    <w:rsid w:val="00C165E7"/>
    <w:rsid w:val="00C1662E"/>
    <w:rsid w:val="00C16E5A"/>
    <w:rsid w:val="00C1709A"/>
    <w:rsid w:val="00C17697"/>
    <w:rsid w:val="00C17795"/>
    <w:rsid w:val="00C2026B"/>
    <w:rsid w:val="00C20942"/>
    <w:rsid w:val="00C229BF"/>
    <w:rsid w:val="00C2316D"/>
    <w:rsid w:val="00C23579"/>
    <w:rsid w:val="00C236FE"/>
    <w:rsid w:val="00C23EC8"/>
    <w:rsid w:val="00C24175"/>
    <w:rsid w:val="00C25048"/>
    <w:rsid w:val="00C2505D"/>
    <w:rsid w:val="00C2597B"/>
    <w:rsid w:val="00C25FE3"/>
    <w:rsid w:val="00C261A7"/>
    <w:rsid w:val="00C26535"/>
    <w:rsid w:val="00C26E7B"/>
    <w:rsid w:val="00C27DDD"/>
    <w:rsid w:val="00C27E27"/>
    <w:rsid w:val="00C27EB6"/>
    <w:rsid w:val="00C27F5D"/>
    <w:rsid w:val="00C30616"/>
    <w:rsid w:val="00C30CF3"/>
    <w:rsid w:val="00C312E7"/>
    <w:rsid w:val="00C3214A"/>
    <w:rsid w:val="00C32C0B"/>
    <w:rsid w:val="00C33BDA"/>
    <w:rsid w:val="00C33F04"/>
    <w:rsid w:val="00C34085"/>
    <w:rsid w:val="00C342EE"/>
    <w:rsid w:val="00C346A9"/>
    <w:rsid w:val="00C34756"/>
    <w:rsid w:val="00C348A1"/>
    <w:rsid w:val="00C348CD"/>
    <w:rsid w:val="00C348D5"/>
    <w:rsid w:val="00C34C09"/>
    <w:rsid w:val="00C35028"/>
    <w:rsid w:val="00C357A8"/>
    <w:rsid w:val="00C35EE2"/>
    <w:rsid w:val="00C36845"/>
    <w:rsid w:val="00C36917"/>
    <w:rsid w:val="00C369C6"/>
    <w:rsid w:val="00C369D8"/>
    <w:rsid w:val="00C37543"/>
    <w:rsid w:val="00C37655"/>
    <w:rsid w:val="00C376A9"/>
    <w:rsid w:val="00C37795"/>
    <w:rsid w:val="00C37931"/>
    <w:rsid w:val="00C40625"/>
    <w:rsid w:val="00C409CC"/>
    <w:rsid w:val="00C40CF0"/>
    <w:rsid w:val="00C41199"/>
    <w:rsid w:val="00C41354"/>
    <w:rsid w:val="00C41801"/>
    <w:rsid w:val="00C41D82"/>
    <w:rsid w:val="00C42959"/>
    <w:rsid w:val="00C43200"/>
    <w:rsid w:val="00C43216"/>
    <w:rsid w:val="00C43AE7"/>
    <w:rsid w:val="00C43ED6"/>
    <w:rsid w:val="00C44A4D"/>
    <w:rsid w:val="00C44A9C"/>
    <w:rsid w:val="00C44CD7"/>
    <w:rsid w:val="00C455AB"/>
    <w:rsid w:val="00C45713"/>
    <w:rsid w:val="00C45BDB"/>
    <w:rsid w:val="00C4632F"/>
    <w:rsid w:val="00C46767"/>
    <w:rsid w:val="00C46E21"/>
    <w:rsid w:val="00C473AA"/>
    <w:rsid w:val="00C4743C"/>
    <w:rsid w:val="00C47950"/>
    <w:rsid w:val="00C47E37"/>
    <w:rsid w:val="00C50294"/>
    <w:rsid w:val="00C50342"/>
    <w:rsid w:val="00C50488"/>
    <w:rsid w:val="00C51529"/>
    <w:rsid w:val="00C519F0"/>
    <w:rsid w:val="00C520B3"/>
    <w:rsid w:val="00C5287B"/>
    <w:rsid w:val="00C52ED8"/>
    <w:rsid w:val="00C52FB8"/>
    <w:rsid w:val="00C5304C"/>
    <w:rsid w:val="00C53AF7"/>
    <w:rsid w:val="00C545D7"/>
    <w:rsid w:val="00C55802"/>
    <w:rsid w:val="00C55A6E"/>
    <w:rsid w:val="00C55DD6"/>
    <w:rsid w:val="00C55E9A"/>
    <w:rsid w:val="00C562E9"/>
    <w:rsid w:val="00C56421"/>
    <w:rsid w:val="00C56DAC"/>
    <w:rsid w:val="00C579BE"/>
    <w:rsid w:val="00C57CEA"/>
    <w:rsid w:val="00C6168E"/>
    <w:rsid w:val="00C62028"/>
    <w:rsid w:val="00C620B4"/>
    <w:rsid w:val="00C626C6"/>
    <w:rsid w:val="00C6280C"/>
    <w:rsid w:val="00C62E09"/>
    <w:rsid w:val="00C62E51"/>
    <w:rsid w:val="00C63784"/>
    <w:rsid w:val="00C63B3B"/>
    <w:rsid w:val="00C63C2F"/>
    <w:rsid w:val="00C6412B"/>
    <w:rsid w:val="00C64765"/>
    <w:rsid w:val="00C64876"/>
    <w:rsid w:val="00C648D2"/>
    <w:rsid w:val="00C650F9"/>
    <w:rsid w:val="00C6524C"/>
    <w:rsid w:val="00C6611A"/>
    <w:rsid w:val="00C661E0"/>
    <w:rsid w:val="00C703C7"/>
    <w:rsid w:val="00C71374"/>
    <w:rsid w:val="00C7139B"/>
    <w:rsid w:val="00C713F6"/>
    <w:rsid w:val="00C719EB"/>
    <w:rsid w:val="00C71E45"/>
    <w:rsid w:val="00C71F59"/>
    <w:rsid w:val="00C724AF"/>
    <w:rsid w:val="00C727C9"/>
    <w:rsid w:val="00C72C20"/>
    <w:rsid w:val="00C738F2"/>
    <w:rsid w:val="00C73A62"/>
    <w:rsid w:val="00C73F42"/>
    <w:rsid w:val="00C74228"/>
    <w:rsid w:val="00C7491F"/>
    <w:rsid w:val="00C74DE8"/>
    <w:rsid w:val="00C74E23"/>
    <w:rsid w:val="00C75228"/>
    <w:rsid w:val="00C75245"/>
    <w:rsid w:val="00C75453"/>
    <w:rsid w:val="00C75D9F"/>
    <w:rsid w:val="00C76281"/>
    <w:rsid w:val="00C772C0"/>
    <w:rsid w:val="00C77452"/>
    <w:rsid w:val="00C77844"/>
    <w:rsid w:val="00C77C41"/>
    <w:rsid w:val="00C80227"/>
    <w:rsid w:val="00C805CF"/>
    <w:rsid w:val="00C806F6"/>
    <w:rsid w:val="00C807DE"/>
    <w:rsid w:val="00C80919"/>
    <w:rsid w:val="00C8093D"/>
    <w:rsid w:val="00C80D2B"/>
    <w:rsid w:val="00C812C4"/>
    <w:rsid w:val="00C812FD"/>
    <w:rsid w:val="00C81570"/>
    <w:rsid w:val="00C81D13"/>
    <w:rsid w:val="00C8201B"/>
    <w:rsid w:val="00C82614"/>
    <w:rsid w:val="00C82993"/>
    <w:rsid w:val="00C82A31"/>
    <w:rsid w:val="00C82D26"/>
    <w:rsid w:val="00C82EDB"/>
    <w:rsid w:val="00C8377F"/>
    <w:rsid w:val="00C83B38"/>
    <w:rsid w:val="00C83C29"/>
    <w:rsid w:val="00C84331"/>
    <w:rsid w:val="00C84463"/>
    <w:rsid w:val="00C8466B"/>
    <w:rsid w:val="00C84917"/>
    <w:rsid w:val="00C84D23"/>
    <w:rsid w:val="00C8610C"/>
    <w:rsid w:val="00C86E4F"/>
    <w:rsid w:val="00C87805"/>
    <w:rsid w:val="00C87E41"/>
    <w:rsid w:val="00C90569"/>
    <w:rsid w:val="00C908AF"/>
    <w:rsid w:val="00C90D07"/>
    <w:rsid w:val="00C91352"/>
    <w:rsid w:val="00C92EA1"/>
    <w:rsid w:val="00C93153"/>
    <w:rsid w:val="00C931C4"/>
    <w:rsid w:val="00C9380B"/>
    <w:rsid w:val="00C939CD"/>
    <w:rsid w:val="00C93C1D"/>
    <w:rsid w:val="00C93FC8"/>
    <w:rsid w:val="00C9433A"/>
    <w:rsid w:val="00C94415"/>
    <w:rsid w:val="00C94593"/>
    <w:rsid w:val="00C947B8"/>
    <w:rsid w:val="00C948E7"/>
    <w:rsid w:val="00C95290"/>
    <w:rsid w:val="00C95FB9"/>
    <w:rsid w:val="00C967BE"/>
    <w:rsid w:val="00C968F0"/>
    <w:rsid w:val="00C96D75"/>
    <w:rsid w:val="00CA00AE"/>
    <w:rsid w:val="00CA01EE"/>
    <w:rsid w:val="00CA021F"/>
    <w:rsid w:val="00CA0543"/>
    <w:rsid w:val="00CA0842"/>
    <w:rsid w:val="00CA0D0A"/>
    <w:rsid w:val="00CA11E6"/>
    <w:rsid w:val="00CA1257"/>
    <w:rsid w:val="00CA171E"/>
    <w:rsid w:val="00CA1AEE"/>
    <w:rsid w:val="00CA1B6D"/>
    <w:rsid w:val="00CA1D95"/>
    <w:rsid w:val="00CA2097"/>
    <w:rsid w:val="00CA3052"/>
    <w:rsid w:val="00CA319E"/>
    <w:rsid w:val="00CA345F"/>
    <w:rsid w:val="00CA3827"/>
    <w:rsid w:val="00CA38FE"/>
    <w:rsid w:val="00CA3C24"/>
    <w:rsid w:val="00CA3FF3"/>
    <w:rsid w:val="00CA4093"/>
    <w:rsid w:val="00CA4C1A"/>
    <w:rsid w:val="00CA5B2B"/>
    <w:rsid w:val="00CA62FB"/>
    <w:rsid w:val="00CA63F8"/>
    <w:rsid w:val="00CA6C35"/>
    <w:rsid w:val="00CA6C76"/>
    <w:rsid w:val="00CA6C7C"/>
    <w:rsid w:val="00CA7183"/>
    <w:rsid w:val="00CA7662"/>
    <w:rsid w:val="00CB039D"/>
    <w:rsid w:val="00CB0A80"/>
    <w:rsid w:val="00CB1F61"/>
    <w:rsid w:val="00CB1FDF"/>
    <w:rsid w:val="00CB23F3"/>
    <w:rsid w:val="00CB2721"/>
    <w:rsid w:val="00CB437D"/>
    <w:rsid w:val="00CB463F"/>
    <w:rsid w:val="00CB539E"/>
    <w:rsid w:val="00CB62D0"/>
    <w:rsid w:val="00CB696D"/>
    <w:rsid w:val="00CB71EB"/>
    <w:rsid w:val="00CB7A40"/>
    <w:rsid w:val="00CC05B2"/>
    <w:rsid w:val="00CC0856"/>
    <w:rsid w:val="00CC1206"/>
    <w:rsid w:val="00CC1BFD"/>
    <w:rsid w:val="00CC2010"/>
    <w:rsid w:val="00CC2A08"/>
    <w:rsid w:val="00CC2C7A"/>
    <w:rsid w:val="00CC2CA0"/>
    <w:rsid w:val="00CC31F3"/>
    <w:rsid w:val="00CC387E"/>
    <w:rsid w:val="00CC38D9"/>
    <w:rsid w:val="00CC3B8A"/>
    <w:rsid w:val="00CC3DED"/>
    <w:rsid w:val="00CC40BC"/>
    <w:rsid w:val="00CC442E"/>
    <w:rsid w:val="00CC46C1"/>
    <w:rsid w:val="00CC4C1C"/>
    <w:rsid w:val="00CC5224"/>
    <w:rsid w:val="00CC5285"/>
    <w:rsid w:val="00CC532A"/>
    <w:rsid w:val="00CC569F"/>
    <w:rsid w:val="00CC56E6"/>
    <w:rsid w:val="00CC6F57"/>
    <w:rsid w:val="00CC70B6"/>
    <w:rsid w:val="00CC7BF8"/>
    <w:rsid w:val="00CC7F1A"/>
    <w:rsid w:val="00CD0173"/>
    <w:rsid w:val="00CD0465"/>
    <w:rsid w:val="00CD062C"/>
    <w:rsid w:val="00CD1684"/>
    <w:rsid w:val="00CD1880"/>
    <w:rsid w:val="00CD1DF4"/>
    <w:rsid w:val="00CD2014"/>
    <w:rsid w:val="00CD3452"/>
    <w:rsid w:val="00CD396B"/>
    <w:rsid w:val="00CD3B5B"/>
    <w:rsid w:val="00CD3E91"/>
    <w:rsid w:val="00CD41E0"/>
    <w:rsid w:val="00CD4292"/>
    <w:rsid w:val="00CD4A78"/>
    <w:rsid w:val="00CD5C70"/>
    <w:rsid w:val="00CD5DAC"/>
    <w:rsid w:val="00CD7303"/>
    <w:rsid w:val="00CD7480"/>
    <w:rsid w:val="00CE12CE"/>
    <w:rsid w:val="00CE15A2"/>
    <w:rsid w:val="00CE247E"/>
    <w:rsid w:val="00CE2803"/>
    <w:rsid w:val="00CE2864"/>
    <w:rsid w:val="00CE29EA"/>
    <w:rsid w:val="00CE3078"/>
    <w:rsid w:val="00CE31E4"/>
    <w:rsid w:val="00CE3257"/>
    <w:rsid w:val="00CE32B6"/>
    <w:rsid w:val="00CE32BB"/>
    <w:rsid w:val="00CE3503"/>
    <w:rsid w:val="00CE35B3"/>
    <w:rsid w:val="00CE35E5"/>
    <w:rsid w:val="00CE36D6"/>
    <w:rsid w:val="00CE38EC"/>
    <w:rsid w:val="00CE428B"/>
    <w:rsid w:val="00CE496F"/>
    <w:rsid w:val="00CE4F9B"/>
    <w:rsid w:val="00CE680C"/>
    <w:rsid w:val="00CE6DD1"/>
    <w:rsid w:val="00CE6F42"/>
    <w:rsid w:val="00CE705E"/>
    <w:rsid w:val="00CE7060"/>
    <w:rsid w:val="00CE7182"/>
    <w:rsid w:val="00CE7248"/>
    <w:rsid w:val="00CE775A"/>
    <w:rsid w:val="00CF0D34"/>
    <w:rsid w:val="00CF0DF3"/>
    <w:rsid w:val="00CF0E46"/>
    <w:rsid w:val="00CF0F1D"/>
    <w:rsid w:val="00CF1B41"/>
    <w:rsid w:val="00CF1D13"/>
    <w:rsid w:val="00CF2C1D"/>
    <w:rsid w:val="00CF36E0"/>
    <w:rsid w:val="00CF5062"/>
    <w:rsid w:val="00CF5408"/>
    <w:rsid w:val="00CF586B"/>
    <w:rsid w:val="00CF5A2D"/>
    <w:rsid w:val="00CF5BD7"/>
    <w:rsid w:val="00CF63D8"/>
    <w:rsid w:val="00CF68F1"/>
    <w:rsid w:val="00CF69C6"/>
    <w:rsid w:val="00CF7122"/>
    <w:rsid w:val="00CF71DE"/>
    <w:rsid w:val="00CF7350"/>
    <w:rsid w:val="00CF7609"/>
    <w:rsid w:val="00D00417"/>
    <w:rsid w:val="00D00477"/>
    <w:rsid w:val="00D0098C"/>
    <w:rsid w:val="00D00DDE"/>
    <w:rsid w:val="00D011F8"/>
    <w:rsid w:val="00D01F0B"/>
    <w:rsid w:val="00D021F9"/>
    <w:rsid w:val="00D02325"/>
    <w:rsid w:val="00D02ACD"/>
    <w:rsid w:val="00D02B7E"/>
    <w:rsid w:val="00D03801"/>
    <w:rsid w:val="00D03E6C"/>
    <w:rsid w:val="00D03EAB"/>
    <w:rsid w:val="00D0509D"/>
    <w:rsid w:val="00D06108"/>
    <w:rsid w:val="00D065B4"/>
    <w:rsid w:val="00D06977"/>
    <w:rsid w:val="00D06B74"/>
    <w:rsid w:val="00D07073"/>
    <w:rsid w:val="00D07AF2"/>
    <w:rsid w:val="00D10341"/>
    <w:rsid w:val="00D10734"/>
    <w:rsid w:val="00D10D3B"/>
    <w:rsid w:val="00D11266"/>
    <w:rsid w:val="00D118AA"/>
    <w:rsid w:val="00D11C02"/>
    <w:rsid w:val="00D11CB5"/>
    <w:rsid w:val="00D120FD"/>
    <w:rsid w:val="00D1233C"/>
    <w:rsid w:val="00D126C4"/>
    <w:rsid w:val="00D12FF4"/>
    <w:rsid w:val="00D13A44"/>
    <w:rsid w:val="00D13D1C"/>
    <w:rsid w:val="00D144BA"/>
    <w:rsid w:val="00D145EB"/>
    <w:rsid w:val="00D14ACE"/>
    <w:rsid w:val="00D14F3D"/>
    <w:rsid w:val="00D1580C"/>
    <w:rsid w:val="00D15A4F"/>
    <w:rsid w:val="00D15D75"/>
    <w:rsid w:val="00D15FEF"/>
    <w:rsid w:val="00D16A36"/>
    <w:rsid w:val="00D17263"/>
    <w:rsid w:val="00D172E2"/>
    <w:rsid w:val="00D174D7"/>
    <w:rsid w:val="00D1779C"/>
    <w:rsid w:val="00D17C71"/>
    <w:rsid w:val="00D1ABFD"/>
    <w:rsid w:val="00D20020"/>
    <w:rsid w:val="00D2033C"/>
    <w:rsid w:val="00D20578"/>
    <w:rsid w:val="00D209AE"/>
    <w:rsid w:val="00D20EE1"/>
    <w:rsid w:val="00D2103D"/>
    <w:rsid w:val="00D216FA"/>
    <w:rsid w:val="00D21AE2"/>
    <w:rsid w:val="00D22609"/>
    <w:rsid w:val="00D228D7"/>
    <w:rsid w:val="00D228E3"/>
    <w:rsid w:val="00D229CC"/>
    <w:rsid w:val="00D229E5"/>
    <w:rsid w:val="00D2326A"/>
    <w:rsid w:val="00D23651"/>
    <w:rsid w:val="00D23682"/>
    <w:rsid w:val="00D23A6D"/>
    <w:rsid w:val="00D23DF8"/>
    <w:rsid w:val="00D249FD"/>
    <w:rsid w:val="00D24BB9"/>
    <w:rsid w:val="00D2543B"/>
    <w:rsid w:val="00D25D78"/>
    <w:rsid w:val="00D25E2A"/>
    <w:rsid w:val="00D2608F"/>
    <w:rsid w:val="00D26912"/>
    <w:rsid w:val="00D273C7"/>
    <w:rsid w:val="00D2793A"/>
    <w:rsid w:val="00D27999"/>
    <w:rsid w:val="00D27B3D"/>
    <w:rsid w:val="00D3009B"/>
    <w:rsid w:val="00D30881"/>
    <w:rsid w:val="00D30C04"/>
    <w:rsid w:val="00D32140"/>
    <w:rsid w:val="00D32497"/>
    <w:rsid w:val="00D32560"/>
    <w:rsid w:val="00D32A64"/>
    <w:rsid w:val="00D33280"/>
    <w:rsid w:val="00D336EE"/>
    <w:rsid w:val="00D33A20"/>
    <w:rsid w:val="00D34ADB"/>
    <w:rsid w:val="00D34D6A"/>
    <w:rsid w:val="00D34DC9"/>
    <w:rsid w:val="00D35485"/>
    <w:rsid w:val="00D35913"/>
    <w:rsid w:val="00D35A9E"/>
    <w:rsid w:val="00D35BF5"/>
    <w:rsid w:val="00D3629F"/>
    <w:rsid w:val="00D36419"/>
    <w:rsid w:val="00D36AF0"/>
    <w:rsid w:val="00D37FEE"/>
    <w:rsid w:val="00D40005"/>
    <w:rsid w:val="00D4036A"/>
    <w:rsid w:val="00D40A77"/>
    <w:rsid w:val="00D416D5"/>
    <w:rsid w:val="00D41CB6"/>
    <w:rsid w:val="00D423ED"/>
    <w:rsid w:val="00D4321F"/>
    <w:rsid w:val="00D4327B"/>
    <w:rsid w:val="00D436BC"/>
    <w:rsid w:val="00D442AB"/>
    <w:rsid w:val="00D454E9"/>
    <w:rsid w:val="00D45F79"/>
    <w:rsid w:val="00D46B4B"/>
    <w:rsid w:val="00D475A7"/>
    <w:rsid w:val="00D47A80"/>
    <w:rsid w:val="00D5057E"/>
    <w:rsid w:val="00D50D2F"/>
    <w:rsid w:val="00D50D5E"/>
    <w:rsid w:val="00D51A9C"/>
    <w:rsid w:val="00D51BB0"/>
    <w:rsid w:val="00D51EE2"/>
    <w:rsid w:val="00D529B5"/>
    <w:rsid w:val="00D5304C"/>
    <w:rsid w:val="00D535B3"/>
    <w:rsid w:val="00D53CA0"/>
    <w:rsid w:val="00D53E37"/>
    <w:rsid w:val="00D543D4"/>
    <w:rsid w:val="00D544FA"/>
    <w:rsid w:val="00D549A7"/>
    <w:rsid w:val="00D54C54"/>
    <w:rsid w:val="00D54D7B"/>
    <w:rsid w:val="00D54F9C"/>
    <w:rsid w:val="00D569B6"/>
    <w:rsid w:val="00D56D2C"/>
    <w:rsid w:val="00D57664"/>
    <w:rsid w:val="00D5797F"/>
    <w:rsid w:val="00D57DDE"/>
    <w:rsid w:val="00D57E21"/>
    <w:rsid w:val="00D57FCE"/>
    <w:rsid w:val="00D6028A"/>
    <w:rsid w:val="00D60D8B"/>
    <w:rsid w:val="00D62D1D"/>
    <w:rsid w:val="00D62E9B"/>
    <w:rsid w:val="00D6335A"/>
    <w:rsid w:val="00D63725"/>
    <w:rsid w:val="00D63C4D"/>
    <w:rsid w:val="00D64269"/>
    <w:rsid w:val="00D65AAF"/>
    <w:rsid w:val="00D65D5A"/>
    <w:rsid w:val="00D6642F"/>
    <w:rsid w:val="00D66462"/>
    <w:rsid w:val="00D66B48"/>
    <w:rsid w:val="00D67377"/>
    <w:rsid w:val="00D7079D"/>
    <w:rsid w:val="00D70821"/>
    <w:rsid w:val="00D70E63"/>
    <w:rsid w:val="00D713E7"/>
    <w:rsid w:val="00D718EC"/>
    <w:rsid w:val="00D7229D"/>
    <w:rsid w:val="00D726C7"/>
    <w:rsid w:val="00D72A71"/>
    <w:rsid w:val="00D72E0A"/>
    <w:rsid w:val="00D7319F"/>
    <w:rsid w:val="00D737F0"/>
    <w:rsid w:val="00D73B67"/>
    <w:rsid w:val="00D7409F"/>
    <w:rsid w:val="00D7511C"/>
    <w:rsid w:val="00D75A41"/>
    <w:rsid w:val="00D75B3D"/>
    <w:rsid w:val="00D76020"/>
    <w:rsid w:val="00D76061"/>
    <w:rsid w:val="00D7653B"/>
    <w:rsid w:val="00D768A1"/>
    <w:rsid w:val="00D76B42"/>
    <w:rsid w:val="00D76C12"/>
    <w:rsid w:val="00D77780"/>
    <w:rsid w:val="00D778FD"/>
    <w:rsid w:val="00D77A25"/>
    <w:rsid w:val="00D80D11"/>
    <w:rsid w:val="00D81314"/>
    <w:rsid w:val="00D814AB"/>
    <w:rsid w:val="00D81881"/>
    <w:rsid w:val="00D819D8"/>
    <w:rsid w:val="00D81F0B"/>
    <w:rsid w:val="00D8229D"/>
    <w:rsid w:val="00D83D4D"/>
    <w:rsid w:val="00D8476E"/>
    <w:rsid w:val="00D84860"/>
    <w:rsid w:val="00D84BEE"/>
    <w:rsid w:val="00D84F80"/>
    <w:rsid w:val="00D84FCF"/>
    <w:rsid w:val="00D8558C"/>
    <w:rsid w:val="00D85BD8"/>
    <w:rsid w:val="00D86227"/>
    <w:rsid w:val="00D86AA5"/>
    <w:rsid w:val="00D90377"/>
    <w:rsid w:val="00D90B37"/>
    <w:rsid w:val="00D90EF3"/>
    <w:rsid w:val="00D918F2"/>
    <w:rsid w:val="00D91913"/>
    <w:rsid w:val="00D9209E"/>
    <w:rsid w:val="00D922E9"/>
    <w:rsid w:val="00D92C58"/>
    <w:rsid w:val="00D9321F"/>
    <w:rsid w:val="00D9328A"/>
    <w:rsid w:val="00D94195"/>
    <w:rsid w:val="00D9447B"/>
    <w:rsid w:val="00D94A2B"/>
    <w:rsid w:val="00D94AAA"/>
    <w:rsid w:val="00D94C2F"/>
    <w:rsid w:val="00D95217"/>
    <w:rsid w:val="00D95441"/>
    <w:rsid w:val="00D95467"/>
    <w:rsid w:val="00D974D2"/>
    <w:rsid w:val="00D97742"/>
    <w:rsid w:val="00D97CB0"/>
    <w:rsid w:val="00DA0286"/>
    <w:rsid w:val="00DA038F"/>
    <w:rsid w:val="00DA047E"/>
    <w:rsid w:val="00DA0650"/>
    <w:rsid w:val="00DA1377"/>
    <w:rsid w:val="00DA16BE"/>
    <w:rsid w:val="00DA1863"/>
    <w:rsid w:val="00DA1BEA"/>
    <w:rsid w:val="00DA200D"/>
    <w:rsid w:val="00DA2207"/>
    <w:rsid w:val="00DA26B9"/>
    <w:rsid w:val="00DA49BA"/>
    <w:rsid w:val="00DA4A8B"/>
    <w:rsid w:val="00DA525B"/>
    <w:rsid w:val="00DA53AD"/>
    <w:rsid w:val="00DA5E25"/>
    <w:rsid w:val="00DA5EC6"/>
    <w:rsid w:val="00DA65C3"/>
    <w:rsid w:val="00DA73C3"/>
    <w:rsid w:val="00DA7EDE"/>
    <w:rsid w:val="00DB01BB"/>
    <w:rsid w:val="00DB03ED"/>
    <w:rsid w:val="00DB04A6"/>
    <w:rsid w:val="00DB073B"/>
    <w:rsid w:val="00DB09DE"/>
    <w:rsid w:val="00DB0BF8"/>
    <w:rsid w:val="00DB0D36"/>
    <w:rsid w:val="00DB0F4F"/>
    <w:rsid w:val="00DB10E2"/>
    <w:rsid w:val="00DB1523"/>
    <w:rsid w:val="00DB1586"/>
    <w:rsid w:val="00DB1AE9"/>
    <w:rsid w:val="00DB2266"/>
    <w:rsid w:val="00DB2F64"/>
    <w:rsid w:val="00DB32A5"/>
    <w:rsid w:val="00DB392C"/>
    <w:rsid w:val="00DB3E41"/>
    <w:rsid w:val="00DB3ED2"/>
    <w:rsid w:val="00DB452E"/>
    <w:rsid w:val="00DB4601"/>
    <w:rsid w:val="00DB4C88"/>
    <w:rsid w:val="00DB4D6D"/>
    <w:rsid w:val="00DB5236"/>
    <w:rsid w:val="00DB5418"/>
    <w:rsid w:val="00DB5BCC"/>
    <w:rsid w:val="00DB5BF3"/>
    <w:rsid w:val="00DB5F4B"/>
    <w:rsid w:val="00DB6A5B"/>
    <w:rsid w:val="00DB6D3C"/>
    <w:rsid w:val="00DB6F93"/>
    <w:rsid w:val="00DC015F"/>
    <w:rsid w:val="00DC070A"/>
    <w:rsid w:val="00DC0D22"/>
    <w:rsid w:val="00DC11BE"/>
    <w:rsid w:val="00DC13B4"/>
    <w:rsid w:val="00DC1BC5"/>
    <w:rsid w:val="00DC235A"/>
    <w:rsid w:val="00DC2BB7"/>
    <w:rsid w:val="00DC313F"/>
    <w:rsid w:val="00DC39A3"/>
    <w:rsid w:val="00DC421F"/>
    <w:rsid w:val="00DC47A0"/>
    <w:rsid w:val="00DC4B27"/>
    <w:rsid w:val="00DC4E7F"/>
    <w:rsid w:val="00DC51CD"/>
    <w:rsid w:val="00DC52FD"/>
    <w:rsid w:val="00DC5B57"/>
    <w:rsid w:val="00DC5EF9"/>
    <w:rsid w:val="00DC62E5"/>
    <w:rsid w:val="00DC640C"/>
    <w:rsid w:val="00DC79B6"/>
    <w:rsid w:val="00DC7CA8"/>
    <w:rsid w:val="00DC7DD1"/>
    <w:rsid w:val="00DC7EBC"/>
    <w:rsid w:val="00DD01B5"/>
    <w:rsid w:val="00DD02A8"/>
    <w:rsid w:val="00DD0C30"/>
    <w:rsid w:val="00DD1190"/>
    <w:rsid w:val="00DD1397"/>
    <w:rsid w:val="00DD1417"/>
    <w:rsid w:val="00DD158C"/>
    <w:rsid w:val="00DD18DD"/>
    <w:rsid w:val="00DD1B8F"/>
    <w:rsid w:val="00DD20A2"/>
    <w:rsid w:val="00DD3ACF"/>
    <w:rsid w:val="00DD4971"/>
    <w:rsid w:val="00DD49DB"/>
    <w:rsid w:val="00DD52FD"/>
    <w:rsid w:val="00DD595F"/>
    <w:rsid w:val="00DD5CB8"/>
    <w:rsid w:val="00DD5EA1"/>
    <w:rsid w:val="00DD5EA8"/>
    <w:rsid w:val="00DD619D"/>
    <w:rsid w:val="00DD7044"/>
    <w:rsid w:val="00DD742B"/>
    <w:rsid w:val="00DD76AA"/>
    <w:rsid w:val="00DD76C7"/>
    <w:rsid w:val="00DD7808"/>
    <w:rsid w:val="00DD7AA0"/>
    <w:rsid w:val="00DE0C7D"/>
    <w:rsid w:val="00DE0D69"/>
    <w:rsid w:val="00DE0DDD"/>
    <w:rsid w:val="00DE15D8"/>
    <w:rsid w:val="00DE184F"/>
    <w:rsid w:val="00DE18A6"/>
    <w:rsid w:val="00DE243B"/>
    <w:rsid w:val="00DE2ABF"/>
    <w:rsid w:val="00DE2C0F"/>
    <w:rsid w:val="00DE31F7"/>
    <w:rsid w:val="00DE331D"/>
    <w:rsid w:val="00DE37BD"/>
    <w:rsid w:val="00DE3E55"/>
    <w:rsid w:val="00DE404E"/>
    <w:rsid w:val="00DE58AE"/>
    <w:rsid w:val="00DE67DB"/>
    <w:rsid w:val="00DE6A5F"/>
    <w:rsid w:val="00DE71EA"/>
    <w:rsid w:val="00DE7D47"/>
    <w:rsid w:val="00DF0D01"/>
    <w:rsid w:val="00DF116C"/>
    <w:rsid w:val="00DF1A66"/>
    <w:rsid w:val="00DF1F2C"/>
    <w:rsid w:val="00DF286B"/>
    <w:rsid w:val="00DF2950"/>
    <w:rsid w:val="00DF2CC4"/>
    <w:rsid w:val="00DF3DC6"/>
    <w:rsid w:val="00DF3F9F"/>
    <w:rsid w:val="00DF42BB"/>
    <w:rsid w:val="00DF4863"/>
    <w:rsid w:val="00DF53E6"/>
    <w:rsid w:val="00DF6753"/>
    <w:rsid w:val="00DF69B8"/>
    <w:rsid w:val="00DF69D2"/>
    <w:rsid w:val="00DF6B0A"/>
    <w:rsid w:val="00DF7FDE"/>
    <w:rsid w:val="00E00293"/>
    <w:rsid w:val="00E00800"/>
    <w:rsid w:val="00E00BBC"/>
    <w:rsid w:val="00E00DFD"/>
    <w:rsid w:val="00E0161F"/>
    <w:rsid w:val="00E01C66"/>
    <w:rsid w:val="00E021FA"/>
    <w:rsid w:val="00E025F6"/>
    <w:rsid w:val="00E0284C"/>
    <w:rsid w:val="00E031E9"/>
    <w:rsid w:val="00E03C9C"/>
    <w:rsid w:val="00E04DBD"/>
    <w:rsid w:val="00E05130"/>
    <w:rsid w:val="00E051EC"/>
    <w:rsid w:val="00E057F6"/>
    <w:rsid w:val="00E05E85"/>
    <w:rsid w:val="00E06093"/>
    <w:rsid w:val="00E06333"/>
    <w:rsid w:val="00E0643B"/>
    <w:rsid w:val="00E10643"/>
    <w:rsid w:val="00E11736"/>
    <w:rsid w:val="00E11BB8"/>
    <w:rsid w:val="00E11D6B"/>
    <w:rsid w:val="00E125B5"/>
    <w:rsid w:val="00E12664"/>
    <w:rsid w:val="00E12E36"/>
    <w:rsid w:val="00E132B4"/>
    <w:rsid w:val="00E13A9D"/>
    <w:rsid w:val="00E13B3E"/>
    <w:rsid w:val="00E14D9F"/>
    <w:rsid w:val="00E152B8"/>
    <w:rsid w:val="00E157A7"/>
    <w:rsid w:val="00E157E1"/>
    <w:rsid w:val="00E15AB0"/>
    <w:rsid w:val="00E15D39"/>
    <w:rsid w:val="00E16443"/>
    <w:rsid w:val="00E167CB"/>
    <w:rsid w:val="00E16DC3"/>
    <w:rsid w:val="00E1740B"/>
    <w:rsid w:val="00E17501"/>
    <w:rsid w:val="00E17CC6"/>
    <w:rsid w:val="00E20101"/>
    <w:rsid w:val="00E20AD5"/>
    <w:rsid w:val="00E21B29"/>
    <w:rsid w:val="00E230C5"/>
    <w:rsid w:val="00E239B4"/>
    <w:rsid w:val="00E23C95"/>
    <w:rsid w:val="00E24068"/>
    <w:rsid w:val="00E2426F"/>
    <w:rsid w:val="00E24444"/>
    <w:rsid w:val="00E24B42"/>
    <w:rsid w:val="00E255FE"/>
    <w:rsid w:val="00E264D2"/>
    <w:rsid w:val="00E26700"/>
    <w:rsid w:val="00E276B1"/>
    <w:rsid w:val="00E27927"/>
    <w:rsid w:val="00E30066"/>
    <w:rsid w:val="00E302B9"/>
    <w:rsid w:val="00E30344"/>
    <w:rsid w:val="00E30837"/>
    <w:rsid w:val="00E3129A"/>
    <w:rsid w:val="00E31973"/>
    <w:rsid w:val="00E31D5D"/>
    <w:rsid w:val="00E31E55"/>
    <w:rsid w:val="00E32154"/>
    <w:rsid w:val="00E328F0"/>
    <w:rsid w:val="00E32B08"/>
    <w:rsid w:val="00E33A39"/>
    <w:rsid w:val="00E33CAB"/>
    <w:rsid w:val="00E3408B"/>
    <w:rsid w:val="00E342E4"/>
    <w:rsid w:val="00E357E3"/>
    <w:rsid w:val="00E35C22"/>
    <w:rsid w:val="00E360B8"/>
    <w:rsid w:val="00E36382"/>
    <w:rsid w:val="00E3689E"/>
    <w:rsid w:val="00E36B09"/>
    <w:rsid w:val="00E36D59"/>
    <w:rsid w:val="00E3748C"/>
    <w:rsid w:val="00E37AF3"/>
    <w:rsid w:val="00E40AFA"/>
    <w:rsid w:val="00E40EF8"/>
    <w:rsid w:val="00E4150E"/>
    <w:rsid w:val="00E415F7"/>
    <w:rsid w:val="00E41BB4"/>
    <w:rsid w:val="00E41C84"/>
    <w:rsid w:val="00E424CC"/>
    <w:rsid w:val="00E438DD"/>
    <w:rsid w:val="00E43E37"/>
    <w:rsid w:val="00E43E7B"/>
    <w:rsid w:val="00E43F68"/>
    <w:rsid w:val="00E461DC"/>
    <w:rsid w:val="00E46B00"/>
    <w:rsid w:val="00E47B75"/>
    <w:rsid w:val="00E504EE"/>
    <w:rsid w:val="00E50830"/>
    <w:rsid w:val="00E5084C"/>
    <w:rsid w:val="00E511A1"/>
    <w:rsid w:val="00E511CE"/>
    <w:rsid w:val="00E512DD"/>
    <w:rsid w:val="00E51B2C"/>
    <w:rsid w:val="00E51D59"/>
    <w:rsid w:val="00E52D83"/>
    <w:rsid w:val="00E5304A"/>
    <w:rsid w:val="00E53242"/>
    <w:rsid w:val="00E535FF"/>
    <w:rsid w:val="00E53745"/>
    <w:rsid w:val="00E53CB2"/>
    <w:rsid w:val="00E53CB3"/>
    <w:rsid w:val="00E543E2"/>
    <w:rsid w:val="00E54512"/>
    <w:rsid w:val="00E54DA9"/>
    <w:rsid w:val="00E5542A"/>
    <w:rsid w:val="00E559E5"/>
    <w:rsid w:val="00E55E34"/>
    <w:rsid w:val="00E55FAF"/>
    <w:rsid w:val="00E561F6"/>
    <w:rsid w:val="00E56BFF"/>
    <w:rsid w:val="00E56D92"/>
    <w:rsid w:val="00E5720B"/>
    <w:rsid w:val="00E577A1"/>
    <w:rsid w:val="00E579B5"/>
    <w:rsid w:val="00E57E05"/>
    <w:rsid w:val="00E60062"/>
    <w:rsid w:val="00E60329"/>
    <w:rsid w:val="00E60898"/>
    <w:rsid w:val="00E60B5C"/>
    <w:rsid w:val="00E60F44"/>
    <w:rsid w:val="00E60F60"/>
    <w:rsid w:val="00E60FCB"/>
    <w:rsid w:val="00E611C1"/>
    <w:rsid w:val="00E61261"/>
    <w:rsid w:val="00E618AE"/>
    <w:rsid w:val="00E61DAC"/>
    <w:rsid w:val="00E6213B"/>
    <w:rsid w:val="00E6333F"/>
    <w:rsid w:val="00E63A31"/>
    <w:rsid w:val="00E63B1C"/>
    <w:rsid w:val="00E63F37"/>
    <w:rsid w:val="00E6407C"/>
    <w:rsid w:val="00E645E2"/>
    <w:rsid w:val="00E64753"/>
    <w:rsid w:val="00E64AF6"/>
    <w:rsid w:val="00E64D16"/>
    <w:rsid w:val="00E65450"/>
    <w:rsid w:val="00E656EC"/>
    <w:rsid w:val="00E65E3B"/>
    <w:rsid w:val="00E66164"/>
    <w:rsid w:val="00E665B0"/>
    <w:rsid w:val="00E667F3"/>
    <w:rsid w:val="00E66A7D"/>
    <w:rsid w:val="00E66F61"/>
    <w:rsid w:val="00E673D3"/>
    <w:rsid w:val="00E67C83"/>
    <w:rsid w:val="00E67C84"/>
    <w:rsid w:val="00E67E03"/>
    <w:rsid w:val="00E70789"/>
    <w:rsid w:val="00E71039"/>
    <w:rsid w:val="00E711C4"/>
    <w:rsid w:val="00E71232"/>
    <w:rsid w:val="00E716C4"/>
    <w:rsid w:val="00E725F1"/>
    <w:rsid w:val="00E72C2F"/>
    <w:rsid w:val="00E733F6"/>
    <w:rsid w:val="00E74561"/>
    <w:rsid w:val="00E745AA"/>
    <w:rsid w:val="00E74850"/>
    <w:rsid w:val="00E74C07"/>
    <w:rsid w:val="00E753AD"/>
    <w:rsid w:val="00E753D3"/>
    <w:rsid w:val="00E75A32"/>
    <w:rsid w:val="00E75ADA"/>
    <w:rsid w:val="00E767EE"/>
    <w:rsid w:val="00E769D6"/>
    <w:rsid w:val="00E76F59"/>
    <w:rsid w:val="00E777B6"/>
    <w:rsid w:val="00E777DE"/>
    <w:rsid w:val="00E77ACC"/>
    <w:rsid w:val="00E77F75"/>
    <w:rsid w:val="00E8037E"/>
    <w:rsid w:val="00E80488"/>
    <w:rsid w:val="00E804A5"/>
    <w:rsid w:val="00E8050C"/>
    <w:rsid w:val="00E8072C"/>
    <w:rsid w:val="00E81BAF"/>
    <w:rsid w:val="00E81BD6"/>
    <w:rsid w:val="00E8210B"/>
    <w:rsid w:val="00E82169"/>
    <w:rsid w:val="00E82D6E"/>
    <w:rsid w:val="00E83162"/>
    <w:rsid w:val="00E8319F"/>
    <w:rsid w:val="00E833FD"/>
    <w:rsid w:val="00E83472"/>
    <w:rsid w:val="00E835F9"/>
    <w:rsid w:val="00E836A7"/>
    <w:rsid w:val="00E84390"/>
    <w:rsid w:val="00E850AB"/>
    <w:rsid w:val="00E854FE"/>
    <w:rsid w:val="00E85A89"/>
    <w:rsid w:val="00E87310"/>
    <w:rsid w:val="00E8742D"/>
    <w:rsid w:val="00E874C1"/>
    <w:rsid w:val="00E87A1C"/>
    <w:rsid w:val="00E90108"/>
    <w:rsid w:val="00E9080D"/>
    <w:rsid w:val="00E90C5F"/>
    <w:rsid w:val="00E90D7B"/>
    <w:rsid w:val="00E919DD"/>
    <w:rsid w:val="00E91FEF"/>
    <w:rsid w:val="00E922DC"/>
    <w:rsid w:val="00E92769"/>
    <w:rsid w:val="00E92D31"/>
    <w:rsid w:val="00E92F4D"/>
    <w:rsid w:val="00E93178"/>
    <w:rsid w:val="00E938ED"/>
    <w:rsid w:val="00E93DD3"/>
    <w:rsid w:val="00E944B8"/>
    <w:rsid w:val="00E9495B"/>
    <w:rsid w:val="00E94B0D"/>
    <w:rsid w:val="00E94FA1"/>
    <w:rsid w:val="00E962D8"/>
    <w:rsid w:val="00E96630"/>
    <w:rsid w:val="00E967CF"/>
    <w:rsid w:val="00E96FB4"/>
    <w:rsid w:val="00E97AAE"/>
    <w:rsid w:val="00E97D8D"/>
    <w:rsid w:val="00EA02CF"/>
    <w:rsid w:val="00EA0E5F"/>
    <w:rsid w:val="00EA0F78"/>
    <w:rsid w:val="00EA10F6"/>
    <w:rsid w:val="00EA1259"/>
    <w:rsid w:val="00EA1ABF"/>
    <w:rsid w:val="00EA1ECE"/>
    <w:rsid w:val="00EA21CA"/>
    <w:rsid w:val="00EA2C43"/>
    <w:rsid w:val="00EA2E89"/>
    <w:rsid w:val="00EA337D"/>
    <w:rsid w:val="00EA35B1"/>
    <w:rsid w:val="00EA45D2"/>
    <w:rsid w:val="00EA6453"/>
    <w:rsid w:val="00EA6970"/>
    <w:rsid w:val="00EA6C48"/>
    <w:rsid w:val="00EA711F"/>
    <w:rsid w:val="00EA718F"/>
    <w:rsid w:val="00EA72B4"/>
    <w:rsid w:val="00EA7387"/>
    <w:rsid w:val="00EA7630"/>
    <w:rsid w:val="00EA79B2"/>
    <w:rsid w:val="00EB0065"/>
    <w:rsid w:val="00EB1015"/>
    <w:rsid w:val="00EB1112"/>
    <w:rsid w:val="00EB1D85"/>
    <w:rsid w:val="00EB1E8A"/>
    <w:rsid w:val="00EB2251"/>
    <w:rsid w:val="00EB24F9"/>
    <w:rsid w:val="00EB2581"/>
    <w:rsid w:val="00EB2B70"/>
    <w:rsid w:val="00EB2DF7"/>
    <w:rsid w:val="00EB3343"/>
    <w:rsid w:val="00EB3DE1"/>
    <w:rsid w:val="00EB473D"/>
    <w:rsid w:val="00EB4787"/>
    <w:rsid w:val="00EB4AAC"/>
    <w:rsid w:val="00EB4EC4"/>
    <w:rsid w:val="00EB5694"/>
    <w:rsid w:val="00EB5B3F"/>
    <w:rsid w:val="00EB6D71"/>
    <w:rsid w:val="00EB6EA5"/>
    <w:rsid w:val="00EB73AF"/>
    <w:rsid w:val="00EB78D8"/>
    <w:rsid w:val="00EB7B50"/>
    <w:rsid w:val="00EB7F56"/>
    <w:rsid w:val="00EC061A"/>
    <w:rsid w:val="00EC06C6"/>
    <w:rsid w:val="00EC0784"/>
    <w:rsid w:val="00EC09C7"/>
    <w:rsid w:val="00EC0AF4"/>
    <w:rsid w:val="00EC0DC5"/>
    <w:rsid w:val="00EC1151"/>
    <w:rsid w:val="00EC1C95"/>
    <w:rsid w:val="00EC29DE"/>
    <w:rsid w:val="00EC2CED"/>
    <w:rsid w:val="00EC2D1F"/>
    <w:rsid w:val="00EC2E5C"/>
    <w:rsid w:val="00EC3454"/>
    <w:rsid w:val="00EC389D"/>
    <w:rsid w:val="00EC4916"/>
    <w:rsid w:val="00EC495C"/>
    <w:rsid w:val="00EC520E"/>
    <w:rsid w:val="00EC5ACF"/>
    <w:rsid w:val="00EC614C"/>
    <w:rsid w:val="00EC6264"/>
    <w:rsid w:val="00EC645F"/>
    <w:rsid w:val="00EC679A"/>
    <w:rsid w:val="00EC6CC0"/>
    <w:rsid w:val="00EC7259"/>
    <w:rsid w:val="00EC74BA"/>
    <w:rsid w:val="00EC7E3C"/>
    <w:rsid w:val="00EC7E60"/>
    <w:rsid w:val="00ED102B"/>
    <w:rsid w:val="00ED1053"/>
    <w:rsid w:val="00ED1DE2"/>
    <w:rsid w:val="00ED2E8F"/>
    <w:rsid w:val="00ED3366"/>
    <w:rsid w:val="00ED3D2E"/>
    <w:rsid w:val="00ED4521"/>
    <w:rsid w:val="00ED45BF"/>
    <w:rsid w:val="00ED45F7"/>
    <w:rsid w:val="00ED521D"/>
    <w:rsid w:val="00ED5291"/>
    <w:rsid w:val="00ED52C4"/>
    <w:rsid w:val="00ED5794"/>
    <w:rsid w:val="00ED5BBA"/>
    <w:rsid w:val="00ED5D08"/>
    <w:rsid w:val="00ED5F20"/>
    <w:rsid w:val="00ED67FC"/>
    <w:rsid w:val="00ED69D9"/>
    <w:rsid w:val="00ED6D06"/>
    <w:rsid w:val="00ED6FDE"/>
    <w:rsid w:val="00ED7431"/>
    <w:rsid w:val="00EE0731"/>
    <w:rsid w:val="00EE0FB1"/>
    <w:rsid w:val="00EE1402"/>
    <w:rsid w:val="00EE1830"/>
    <w:rsid w:val="00EE20D2"/>
    <w:rsid w:val="00EE286E"/>
    <w:rsid w:val="00EE2898"/>
    <w:rsid w:val="00EE35FA"/>
    <w:rsid w:val="00EE3AE0"/>
    <w:rsid w:val="00EE450F"/>
    <w:rsid w:val="00EE4AFC"/>
    <w:rsid w:val="00EE5616"/>
    <w:rsid w:val="00EE5904"/>
    <w:rsid w:val="00EE5C3E"/>
    <w:rsid w:val="00EE6179"/>
    <w:rsid w:val="00EE6244"/>
    <w:rsid w:val="00EE68D1"/>
    <w:rsid w:val="00EE6E6C"/>
    <w:rsid w:val="00EE739F"/>
    <w:rsid w:val="00EE758D"/>
    <w:rsid w:val="00EE774E"/>
    <w:rsid w:val="00EE7A0C"/>
    <w:rsid w:val="00EE7FE1"/>
    <w:rsid w:val="00EF07AD"/>
    <w:rsid w:val="00EF0B5E"/>
    <w:rsid w:val="00EF11B7"/>
    <w:rsid w:val="00EF2037"/>
    <w:rsid w:val="00EF2E21"/>
    <w:rsid w:val="00EF32E7"/>
    <w:rsid w:val="00EF35F6"/>
    <w:rsid w:val="00EF3DB9"/>
    <w:rsid w:val="00EF4546"/>
    <w:rsid w:val="00EF4985"/>
    <w:rsid w:val="00EF5B01"/>
    <w:rsid w:val="00EF5C9E"/>
    <w:rsid w:val="00EF610E"/>
    <w:rsid w:val="00EF6670"/>
    <w:rsid w:val="00EF6D00"/>
    <w:rsid w:val="00EF6EF6"/>
    <w:rsid w:val="00EF707E"/>
    <w:rsid w:val="00EF7300"/>
    <w:rsid w:val="00EF747C"/>
    <w:rsid w:val="00EF797F"/>
    <w:rsid w:val="00EF7D20"/>
    <w:rsid w:val="00F00876"/>
    <w:rsid w:val="00F011FC"/>
    <w:rsid w:val="00F0122F"/>
    <w:rsid w:val="00F013D6"/>
    <w:rsid w:val="00F015EE"/>
    <w:rsid w:val="00F01833"/>
    <w:rsid w:val="00F01871"/>
    <w:rsid w:val="00F018C3"/>
    <w:rsid w:val="00F01D47"/>
    <w:rsid w:val="00F021F1"/>
    <w:rsid w:val="00F02797"/>
    <w:rsid w:val="00F02B6C"/>
    <w:rsid w:val="00F02D0B"/>
    <w:rsid w:val="00F02E5E"/>
    <w:rsid w:val="00F03054"/>
    <w:rsid w:val="00F03697"/>
    <w:rsid w:val="00F039FE"/>
    <w:rsid w:val="00F03FEE"/>
    <w:rsid w:val="00F05574"/>
    <w:rsid w:val="00F06F89"/>
    <w:rsid w:val="00F07155"/>
    <w:rsid w:val="00F07313"/>
    <w:rsid w:val="00F07410"/>
    <w:rsid w:val="00F07CEB"/>
    <w:rsid w:val="00F10F0C"/>
    <w:rsid w:val="00F11EF2"/>
    <w:rsid w:val="00F12B02"/>
    <w:rsid w:val="00F13021"/>
    <w:rsid w:val="00F1405B"/>
    <w:rsid w:val="00F152C2"/>
    <w:rsid w:val="00F166B3"/>
    <w:rsid w:val="00F1670D"/>
    <w:rsid w:val="00F16C5D"/>
    <w:rsid w:val="00F178E5"/>
    <w:rsid w:val="00F17D5F"/>
    <w:rsid w:val="00F20074"/>
    <w:rsid w:val="00F20240"/>
    <w:rsid w:val="00F20D9A"/>
    <w:rsid w:val="00F21329"/>
    <w:rsid w:val="00F21945"/>
    <w:rsid w:val="00F2258B"/>
    <w:rsid w:val="00F22F92"/>
    <w:rsid w:val="00F232A6"/>
    <w:rsid w:val="00F2374C"/>
    <w:rsid w:val="00F23FDC"/>
    <w:rsid w:val="00F2473B"/>
    <w:rsid w:val="00F24814"/>
    <w:rsid w:val="00F25ACC"/>
    <w:rsid w:val="00F26196"/>
    <w:rsid w:val="00F26587"/>
    <w:rsid w:val="00F26BDC"/>
    <w:rsid w:val="00F26C4D"/>
    <w:rsid w:val="00F27F29"/>
    <w:rsid w:val="00F30B1D"/>
    <w:rsid w:val="00F30C02"/>
    <w:rsid w:val="00F30D4B"/>
    <w:rsid w:val="00F31848"/>
    <w:rsid w:val="00F3218F"/>
    <w:rsid w:val="00F32455"/>
    <w:rsid w:val="00F32787"/>
    <w:rsid w:val="00F32837"/>
    <w:rsid w:val="00F32AD2"/>
    <w:rsid w:val="00F33307"/>
    <w:rsid w:val="00F349C7"/>
    <w:rsid w:val="00F34B33"/>
    <w:rsid w:val="00F34D3D"/>
    <w:rsid w:val="00F34DDF"/>
    <w:rsid w:val="00F35386"/>
    <w:rsid w:val="00F35E16"/>
    <w:rsid w:val="00F3610B"/>
    <w:rsid w:val="00F36228"/>
    <w:rsid w:val="00F36309"/>
    <w:rsid w:val="00F36995"/>
    <w:rsid w:val="00F36CB1"/>
    <w:rsid w:val="00F36CB6"/>
    <w:rsid w:val="00F36CE5"/>
    <w:rsid w:val="00F377A4"/>
    <w:rsid w:val="00F3781E"/>
    <w:rsid w:val="00F37AB6"/>
    <w:rsid w:val="00F37BD0"/>
    <w:rsid w:val="00F37FEA"/>
    <w:rsid w:val="00F40C6E"/>
    <w:rsid w:val="00F40EB5"/>
    <w:rsid w:val="00F42175"/>
    <w:rsid w:val="00F426F2"/>
    <w:rsid w:val="00F427FA"/>
    <w:rsid w:val="00F42B96"/>
    <w:rsid w:val="00F42BED"/>
    <w:rsid w:val="00F430A0"/>
    <w:rsid w:val="00F4353E"/>
    <w:rsid w:val="00F436D2"/>
    <w:rsid w:val="00F43910"/>
    <w:rsid w:val="00F43CBE"/>
    <w:rsid w:val="00F44EF5"/>
    <w:rsid w:val="00F44F1F"/>
    <w:rsid w:val="00F45152"/>
    <w:rsid w:val="00F452F5"/>
    <w:rsid w:val="00F45717"/>
    <w:rsid w:val="00F45742"/>
    <w:rsid w:val="00F46315"/>
    <w:rsid w:val="00F46B79"/>
    <w:rsid w:val="00F46F62"/>
    <w:rsid w:val="00F47BC4"/>
    <w:rsid w:val="00F47F5B"/>
    <w:rsid w:val="00F502E3"/>
    <w:rsid w:val="00F506A7"/>
    <w:rsid w:val="00F50B4B"/>
    <w:rsid w:val="00F50CBC"/>
    <w:rsid w:val="00F51011"/>
    <w:rsid w:val="00F515E5"/>
    <w:rsid w:val="00F51DC1"/>
    <w:rsid w:val="00F51E41"/>
    <w:rsid w:val="00F52957"/>
    <w:rsid w:val="00F530BB"/>
    <w:rsid w:val="00F54089"/>
    <w:rsid w:val="00F54442"/>
    <w:rsid w:val="00F545B4"/>
    <w:rsid w:val="00F54CAB"/>
    <w:rsid w:val="00F54CDB"/>
    <w:rsid w:val="00F54FAA"/>
    <w:rsid w:val="00F55185"/>
    <w:rsid w:val="00F556FE"/>
    <w:rsid w:val="00F55D34"/>
    <w:rsid w:val="00F5690B"/>
    <w:rsid w:val="00F56A84"/>
    <w:rsid w:val="00F56B19"/>
    <w:rsid w:val="00F571A1"/>
    <w:rsid w:val="00F571B8"/>
    <w:rsid w:val="00F60079"/>
    <w:rsid w:val="00F60359"/>
    <w:rsid w:val="00F60692"/>
    <w:rsid w:val="00F606DC"/>
    <w:rsid w:val="00F606EE"/>
    <w:rsid w:val="00F60A97"/>
    <w:rsid w:val="00F60E04"/>
    <w:rsid w:val="00F62470"/>
    <w:rsid w:val="00F624A0"/>
    <w:rsid w:val="00F6264B"/>
    <w:rsid w:val="00F626CA"/>
    <w:rsid w:val="00F62A42"/>
    <w:rsid w:val="00F6310C"/>
    <w:rsid w:val="00F63640"/>
    <w:rsid w:val="00F64409"/>
    <w:rsid w:val="00F646E8"/>
    <w:rsid w:val="00F64A3B"/>
    <w:rsid w:val="00F6592A"/>
    <w:rsid w:val="00F65E92"/>
    <w:rsid w:val="00F6687A"/>
    <w:rsid w:val="00F671A3"/>
    <w:rsid w:val="00F70111"/>
    <w:rsid w:val="00F7065F"/>
    <w:rsid w:val="00F71048"/>
    <w:rsid w:val="00F7115F"/>
    <w:rsid w:val="00F71340"/>
    <w:rsid w:val="00F723F0"/>
    <w:rsid w:val="00F72C08"/>
    <w:rsid w:val="00F72E74"/>
    <w:rsid w:val="00F7483A"/>
    <w:rsid w:val="00F74A47"/>
    <w:rsid w:val="00F74C33"/>
    <w:rsid w:val="00F74F6E"/>
    <w:rsid w:val="00F75063"/>
    <w:rsid w:val="00F755E4"/>
    <w:rsid w:val="00F760EA"/>
    <w:rsid w:val="00F7619F"/>
    <w:rsid w:val="00F7631F"/>
    <w:rsid w:val="00F766A2"/>
    <w:rsid w:val="00F771DB"/>
    <w:rsid w:val="00F7759B"/>
    <w:rsid w:val="00F775FA"/>
    <w:rsid w:val="00F7781B"/>
    <w:rsid w:val="00F802F4"/>
    <w:rsid w:val="00F8038E"/>
    <w:rsid w:val="00F80729"/>
    <w:rsid w:val="00F817E1"/>
    <w:rsid w:val="00F81AEA"/>
    <w:rsid w:val="00F82116"/>
    <w:rsid w:val="00F8252E"/>
    <w:rsid w:val="00F82FFE"/>
    <w:rsid w:val="00F834DD"/>
    <w:rsid w:val="00F83BD4"/>
    <w:rsid w:val="00F840D3"/>
    <w:rsid w:val="00F84129"/>
    <w:rsid w:val="00F84CB7"/>
    <w:rsid w:val="00F850BB"/>
    <w:rsid w:val="00F853DF"/>
    <w:rsid w:val="00F85420"/>
    <w:rsid w:val="00F85ADE"/>
    <w:rsid w:val="00F85F2F"/>
    <w:rsid w:val="00F87772"/>
    <w:rsid w:val="00F879F4"/>
    <w:rsid w:val="00F87B9C"/>
    <w:rsid w:val="00F90277"/>
    <w:rsid w:val="00F909E0"/>
    <w:rsid w:val="00F90A9B"/>
    <w:rsid w:val="00F91C7A"/>
    <w:rsid w:val="00F91CC4"/>
    <w:rsid w:val="00F91FF6"/>
    <w:rsid w:val="00F92020"/>
    <w:rsid w:val="00F92220"/>
    <w:rsid w:val="00F922C4"/>
    <w:rsid w:val="00F92333"/>
    <w:rsid w:val="00F92BFF"/>
    <w:rsid w:val="00F93075"/>
    <w:rsid w:val="00F93661"/>
    <w:rsid w:val="00F9371B"/>
    <w:rsid w:val="00F942FD"/>
    <w:rsid w:val="00F94532"/>
    <w:rsid w:val="00F95170"/>
    <w:rsid w:val="00F95171"/>
    <w:rsid w:val="00F95722"/>
    <w:rsid w:val="00F95804"/>
    <w:rsid w:val="00F95A1E"/>
    <w:rsid w:val="00F96341"/>
    <w:rsid w:val="00F9739A"/>
    <w:rsid w:val="00F9789D"/>
    <w:rsid w:val="00FA007F"/>
    <w:rsid w:val="00FA01A6"/>
    <w:rsid w:val="00FA082E"/>
    <w:rsid w:val="00FA0BA6"/>
    <w:rsid w:val="00FA13AD"/>
    <w:rsid w:val="00FA14BB"/>
    <w:rsid w:val="00FA1814"/>
    <w:rsid w:val="00FA29BB"/>
    <w:rsid w:val="00FA2ACD"/>
    <w:rsid w:val="00FA302C"/>
    <w:rsid w:val="00FA30DF"/>
    <w:rsid w:val="00FA3468"/>
    <w:rsid w:val="00FA36A5"/>
    <w:rsid w:val="00FA3728"/>
    <w:rsid w:val="00FA3AB1"/>
    <w:rsid w:val="00FA4CD7"/>
    <w:rsid w:val="00FA4D82"/>
    <w:rsid w:val="00FA5C5C"/>
    <w:rsid w:val="00FA626D"/>
    <w:rsid w:val="00FA685F"/>
    <w:rsid w:val="00FA6AA4"/>
    <w:rsid w:val="00FA6C82"/>
    <w:rsid w:val="00FA734D"/>
    <w:rsid w:val="00FB0C7B"/>
    <w:rsid w:val="00FB0CA4"/>
    <w:rsid w:val="00FB1347"/>
    <w:rsid w:val="00FB1427"/>
    <w:rsid w:val="00FB14B7"/>
    <w:rsid w:val="00FB15A0"/>
    <w:rsid w:val="00FB1668"/>
    <w:rsid w:val="00FB2366"/>
    <w:rsid w:val="00FB2777"/>
    <w:rsid w:val="00FB2AB1"/>
    <w:rsid w:val="00FB2ABE"/>
    <w:rsid w:val="00FB2B18"/>
    <w:rsid w:val="00FB2DE5"/>
    <w:rsid w:val="00FB329D"/>
    <w:rsid w:val="00FB32D6"/>
    <w:rsid w:val="00FB40AD"/>
    <w:rsid w:val="00FB45C8"/>
    <w:rsid w:val="00FB4639"/>
    <w:rsid w:val="00FB5F84"/>
    <w:rsid w:val="00FB67CC"/>
    <w:rsid w:val="00FB6873"/>
    <w:rsid w:val="00FB68DE"/>
    <w:rsid w:val="00FB6B7E"/>
    <w:rsid w:val="00FB7B9B"/>
    <w:rsid w:val="00FB7CAC"/>
    <w:rsid w:val="00FC02DE"/>
    <w:rsid w:val="00FC03F8"/>
    <w:rsid w:val="00FC06E1"/>
    <w:rsid w:val="00FC08C5"/>
    <w:rsid w:val="00FC0957"/>
    <w:rsid w:val="00FC1150"/>
    <w:rsid w:val="00FC1DD4"/>
    <w:rsid w:val="00FC2665"/>
    <w:rsid w:val="00FC267F"/>
    <w:rsid w:val="00FC398E"/>
    <w:rsid w:val="00FC3BC5"/>
    <w:rsid w:val="00FC4E4F"/>
    <w:rsid w:val="00FC5E08"/>
    <w:rsid w:val="00FC640B"/>
    <w:rsid w:val="00FC64F2"/>
    <w:rsid w:val="00FC6896"/>
    <w:rsid w:val="00FC6CD1"/>
    <w:rsid w:val="00FC7334"/>
    <w:rsid w:val="00FC75F6"/>
    <w:rsid w:val="00FC77E3"/>
    <w:rsid w:val="00FC7F4A"/>
    <w:rsid w:val="00FD147B"/>
    <w:rsid w:val="00FD17D4"/>
    <w:rsid w:val="00FD2698"/>
    <w:rsid w:val="00FD2925"/>
    <w:rsid w:val="00FD2AAD"/>
    <w:rsid w:val="00FD3B0A"/>
    <w:rsid w:val="00FD3E68"/>
    <w:rsid w:val="00FD41C9"/>
    <w:rsid w:val="00FD456D"/>
    <w:rsid w:val="00FD49A9"/>
    <w:rsid w:val="00FD4A92"/>
    <w:rsid w:val="00FD50A3"/>
    <w:rsid w:val="00FD5296"/>
    <w:rsid w:val="00FD61A3"/>
    <w:rsid w:val="00FD74F8"/>
    <w:rsid w:val="00FD768C"/>
    <w:rsid w:val="00FE0929"/>
    <w:rsid w:val="00FE0B70"/>
    <w:rsid w:val="00FE1E68"/>
    <w:rsid w:val="00FE1E76"/>
    <w:rsid w:val="00FE22D4"/>
    <w:rsid w:val="00FE2BE8"/>
    <w:rsid w:val="00FE30C4"/>
    <w:rsid w:val="00FE3330"/>
    <w:rsid w:val="00FE35B6"/>
    <w:rsid w:val="00FE37EA"/>
    <w:rsid w:val="00FE38AE"/>
    <w:rsid w:val="00FE396F"/>
    <w:rsid w:val="00FE48C9"/>
    <w:rsid w:val="00FE4CC4"/>
    <w:rsid w:val="00FE4E9C"/>
    <w:rsid w:val="00FE62AA"/>
    <w:rsid w:val="00FE6320"/>
    <w:rsid w:val="00FE63A8"/>
    <w:rsid w:val="00FE63D2"/>
    <w:rsid w:val="00FE6635"/>
    <w:rsid w:val="00FE718A"/>
    <w:rsid w:val="00FE7C6D"/>
    <w:rsid w:val="00FE7F75"/>
    <w:rsid w:val="00FF0436"/>
    <w:rsid w:val="00FF14F3"/>
    <w:rsid w:val="00FF1932"/>
    <w:rsid w:val="00FF1DD5"/>
    <w:rsid w:val="00FF2294"/>
    <w:rsid w:val="00FF2643"/>
    <w:rsid w:val="00FF268A"/>
    <w:rsid w:val="00FF2B05"/>
    <w:rsid w:val="00FF3A9E"/>
    <w:rsid w:val="00FF3DE6"/>
    <w:rsid w:val="00FF4423"/>
    <w:rsid w:val="00FF44FC"/>
    <w:rsid w:val="00FF5318"/>
    <w:rsid w:val="00FF538B"/>
    <w:rsid w:val="00FF5FB7"/>
    <w:rsid w:val="00FF6C83"/>
    <w:rsid w:val="00FF6FB8"/>
    <w:rsid w:val="00FF7784"/>
    <w:rsid w:val="00FF7950"/>
    <w:rsid w:val="00FF7A4A"/>
    <w:rsid w:val="00FF7E60"/>
    <w:rsid w:val="01048A9D"/>
    <w:rsid w:val="01665E61"/>
    <w:rsid w:val="0171C612"/>
    <w:rsid w:val="0187EE00"/>
    <w:rsid w:val="019B2B72"/>
    <w:rsid w:val="01EFB6BE"/>
    <w:rsid w:val="026540DA"/>
    <w:rsid w:val="026F6CFF"/>
    <w:rsid w:val="02767BB1"/>
    <w:rsid w:val="02889294"/>
    <w:rsid w:val="02F69BE0"/>
    <w:rsid w:val="034F241D"/>
    <w:rsid w:val="038EDD14"/>
    <w:rsid w:val="03B50FC7"/>
    <w:rsid w:val="03DD4B8D"/>
    <w:rsid w:val="03F4288A"/>
    <w:rsid w:val="0401369D"/>
    <w:rsid w:val="044AE827"/>
    <w:rsid w:val="049EB469"/>
    <w:rsid w:val="04C09736"/>
    <w:rsid w:val="04C13D85"/>
    <w:rsid w:val="04CD7C62"/>
    <w:rsid w:val="04D57005"/>
    <w:rsid w:val="0503F889"/>
    <w:rsid w:val="0512247B"/>
    <w:rsid w:val="0522F1A0"/>
    <w:rsid w:val="052F8E04"/>
    <w:rsid w:val="0655A4E6"/>
    <w:rsid w:val="065D80CB"/>
    <w:rsid w:val="06781E80"/>
    <w:rsid w:val="069C54E9"/>
    <w:rsid w:val="069C9D3F"/>
    <w:rsid w:val="06D701ED"/>
    <w:rsid w:val="071290D1"/>
    <w:rsid w:val="0721FDA1"/>
    <w:rsid w:val="072AA23E"/>
    <w:rsid w:val="072BD160"/>
    <w:rsid w:val="07A0EE66"/>
    <w:rsid w:val="07C2BC81"/>
    <w:rsid w:val="07E76C8F"/>
    <w:rsid w:val="08126AE9"/>
    <w:rsid w:val="081E3DDA"/>
    <w:rsid w:val="083E5018"/>
    <w:rsid w:val="085003D4"/>
    <w:rsid w:val="089A65A9"/>
    <w:rsid w:val="08A98BB6"/>
    <w:rsid w:val="08A9D3EF"/>
    <w:rsid w:val="08BF077B"/>
    <w:rsid w:val="08CBBA8C"/>
    <w:rsid w:val="08CC75B8"/>
    <w:rsid w:val="08DC34B7"/>
    <w:rsid w:val="08EC30AD"/>
    <w:rsid w:val="09104AD0"/>
    <w:rsid w:val="0980B107"/>
    <w:rsid w:val="0995C550"/>
    <w:rsid w:val="09AF528E"/>
    <w:rsid w:val="09B53915"/>
    <w:rsid w:val="0A03EA09"/>
    <w:rsid w:val="0A377AE2"/>
    <w:rsid w:val="0A46AF3C"/>
    <w:rsid w:val="0A4C1D64"/>
    <w:rsid w:val="0A5682B0"/>
    <w:rsid w:val="0AD14EC6"/>
    <w:rsid w:val="0AFDE6CB"/>
    <w:rsid w:val="0B191875"/>
    <w:rsid w:val="0B46E8D1"/>
    <w:rsid w:val="0B55A429"/>
    <w:rsid w:val="0B840391"/>
    <w:rsid w:val="0B8F560C"/>
    <w:rsid w:val="0B910ECC"/>
    <w:rsid w:val="0BA0168B"/>
    <w:rsid w:val="0BB4C793"/>
    <w:rsid w:val="0BE71DD6"/>
    <w:rsid w:val="0BEDEFA1"/>
    <w:rsid w:val="0BF37D0B"/>
    <w:rsid w:val="0C4CEB4F"/>
    <w:rsid w:val="0C4F0A28"/>
    <w:rsid w:val="0C6E8186"/>
    <w:rsid w:val="0C7585D0"/>
    <w:rsid w:val="0C795234"/>
    <w:rsid w:val="0C9EB648"/>
    <w:rsid w:val="0CA2F5B7"/>
    <w:rsid w:val="0CC2E963"/>
    <w:rsid w:val="0CDCECDA"/>
    <w:rsid w:val="0CEF4B9E"/>
    <w:rsid w:val="0D4FB75F"/>
    <w:rsid w:val="0D62EEBB"/>
    <w:rsid w:val="0D83A86B"/>
    <w:rsid w:val="0DA4F2BC"/>
    <w:rsid w:val="0E4F978F"/>
    <w:rsid w:val="0E51C06A"/>
    <w:rsid w:val="0E5F05A1"/>
    <w:rsid w:val="0E93BD50"/>
    <w:rsid w:val="0EAA0F01"/>
    <w:rsid w:val="0ED009AB"/>
    <w:rsid w:val="0ED0FD0A"/>
    <w:rsid w:val="0F52E2E1"/>
    <w:rsid w:val="0F78A9D7"/>
    <w:rsid w:val="0F7FB98A"/>
    <w:rsid w:val="0F810E95"/>
    <w:rsid w:val="0F92BD25"/>
    <w:rsid w:val="0FB1CEE6"/>
    <w:rsid w:val="0FDD1F67"/>
    <w:rsid w:val="105474AA"/>
    <w:rsid w:val="1066C0B9"/>
    <w:rsid w:val="1068B8F7"/>
    <w:rsid w:val="10D76A4F"/>
    <w:rsid w:val="113B1DD7"/>
    <w:rsid w:val="117E1FD6"/>
    <w:rsid w:val="11B34396"/>
    <w:rsid w:val="11D72986"/>
    <w:rsid w:val="11EEAEB1"/>
    <w:rsid w:val="123B1616"/>
    <w:rsid w:val="129ECAF3"/>
    <w:rsid w:val="12D83569"/>
    <w:rsid w:val="12EB1915"/>
    <w:rsid w:val="1337C223"/>
    <w:rsid w:val="13410E9F"/>
    <w:rsid w:val="1351B6A2"/>
    <w:rsid w:val="13619688"/>
    <w:rsid w:val="136AEE99"/>
    <w:rsid w:val="136D03B3"/>
    <w:rsid w:val="13B87E79"/>
    <w:rsid w:val="13D724A2"/>
    <w:rsid w:val="13E96739"/>
    <w:rsid w:val="1408EC7A"/>
    <w:rsid w:val="142E6FBC"/>
    <w:rsid w:val="1430C74A"/>
    <w:rsid w:val="14416816"/>
    <w:rsid w:val="14571F7B"/>
    <w:rsid w:val="145F54AE"/>
    <w:rsid w:val="14959EF0"/>
    <w:rsid w:val="153A324C"/>
    <w:rsid w:val="15838EB2"/>
    <w:rsid w:val="159BC01D"/>
    <w:rsid w:val="15D3F33A"/>
    <w:rsid w:val="161D1A67"/>
    <w:rsid w:val="1623953C"/>
    <w:rsid w:val="16455C6B"/>
    <w:rsid w:val="1653CA6A"/>
    <w:rsid w:val="1662863A"/>
    <w:rsid w:val="16A302C7"/>
    <w:rsid w:val="16AF02F8"/>
    <w:rsid w:val="1711823B"/>
    <w:rsid w:val="1737AEF6"/>
    <w:rsid w:val="176921F0"/>
    <w:rsid w:val="17C6C5B0"/>
    <w:rsid w:val="17DE999B"/>
    <w:rsid w:val="17F12E94"/>
    <w:rsid w:val="1834BAB6"/>
    <w:rsid w:val="184CDAC0"/>
    <w:rsid w:val="18731F8C"/>
    <w:rsid w:val="18835F12"/>
    <w:rsid w:val="18A3707F"/>
    <w:rsid w:val="18B37AE1"/>
    <w:rsid w:val="18FAB368"/>
    <w:rsid w:val="1906FAEB"/>
    <w:rsid w:val="1915CFD7"/>
    <w:rsid w:val="1958684C"/>
    <w:rsid w:val="195AB5DF"/>
    <w:rsid w:val="19963719"/>
    <w:rsid w:val="19CCCEA8"/>
    <w:rsid w:val="1A47B0F3"/>
    <w:rsid w:val="1A5F0E6D"/>
    <w:rsid w:val="1A8413FF"/>
    <w:rsid w:val="1A867689"/>
    <w:rsid w:val="1AA190A4"/>
    <w:rsid w:val="1AA98ED0"/>
    <w:rsid w:val="1AF20D9E"/>
    <w:rsid w:val="1B28D422"/>
    <w:rsid w:val="1B2D66BB"/>
    <w:rsid w:val="1B3A19D8"/>
    <w:rsid w:val="1B5085E9"/>
    <w:rsid w:val="1BA4B483"/>
    <w:rsid w:val="1BA70DF1"/>
    <w:rsid w:val="1BEA8ED7"/>
    <w:rsid w:val="1BF667F5"/>
    <w:rsid w:val="1BFBED3D"/>
    <w:rsid w:val="1C2AD0B5"/>
    <w:rsid w:val="1C37101A"/>
    <w:rsid w:val="1C5955AA"/>
    <w:rsid w:val="1CA717B7"/>
    <w:rsid w:val="1CC2A6D9"/>
    <w:rsid w:val="1D209475"/>
    <w:rsid w:val="1DA717D5"/>
    <w:rsid w:val="1DD3F76C"/>
    <w:rsid w:val="1DDAF2BB"/>
    <w:rsid w:val="1E10ED82"/>
    <w:rsid w:val="1E53B9C2"/>
    <w:rsid w:val="1E844593"/>
    <w:rsid w:val="1E9CDFDB"/>
    <w:rsid w:val="1F620A42"/>
    <w:rsid w:val="1F88A4B0"/>
    <w:rsid w:val="1FBA5981"/>
    <w:rsid w:val="1FC2EE3C"/>
    <w:rsid w:val="1FC56E20"/>
    <w:rsid w:val="1FD41F8D"/>
    <w:rsid w:val="1FE420C2"/>
    <w:rsid w:val="1FF4F155"/>
    <w:rsid w:val="203C3015"/>
    <w:rsid w:val="204C25E8"/>
    <w:rsid w:val="20557216"/>
    <w:rsid w:val="207BC6EF"/>
    <w:rsid w:val="2097CD7B"/>
    <w:rsid w:val="20C47855"/>
    <w:rsid w:val="20C98652"/>
    <w:rsid w:val="20F523A2"/>
    <w:rsid w:val="20FF6245"/>
    <w:rsid w:val="2128037E"/>
    <w:rsid w:val="212A10F6"/>
    <w:rsid w:val="2132D2A7"/>
    <w:rsid w:val="216306F6"/>
    <w:rsid w:val="2164339A"/>
    <w:rsid w:val="2175876D"/>
    <w:rsid w:val="2184D8A8"/>
    <w:rsid w:val="218F263B"/>
    <w:rsid w:val="21A366E4"/>
    <w:rsid w:val="21B8C8B4"/>
    <w:rsid w:val="22388C40"/>
    <w:rsid w:val="22A2C345"/>
    <w:rsid w:val="22ADDE4E"/>
    <w:rsid w:val="230DD7D5"/>
    <w:rsid w:val="231A36B0"/>
    <w:rsid w:val="2338ADFC"/>
    <w:rsid w:val="23535CCB"/>
    <w:rsid w:val="236688C6"/>
    <w:rsid w:val="23869FD3"/>
    <w:rsid w:val="2389EF50"/>
    <w:rsid w:val="23A8E6C7"/>
    <w:rsid w:val="23ABB381"/>
    <w:rsid w:val="248CCE70"/>
    <w:rsid w:val="249176D0"/>
    <w:rsid w:val="2497576E"/>
    <w:rsid w:val="24A6A1CB"/>
    <w:rsid w:val="24B4F861"/>
    <w:rsid w:val="24BEC07D"/>
    <w:rsid w:val="24BF6714"/>
    <w:rsid w:val="252EA169"/>
    <w:rsid w:val="2578DCB7"/>
    <w:rsid w:val="25E7F39C"/>
    <w:rsid w:val="261434A6"/>
    <w:rsid w:val="261DD8B2"/>
    <w:rsid w:val="26393500"/>
    <w:rsid w:val="2649C555"/>
    <w:rsid w:val="2651BB22"/>
    <w:rsid w:val="268F05AE"/>
    <w:rsid w:val="26C86C86"/>
    <w:rsid w:val="2704C152"/>
    <w:rsid w:val="27225C5D"/>
    <w:rsid w:val="273AB21B"/>
    <w:rsid w:val="2746A80F"/>
    <w:rsid w:val="274E4520"/>
    <w:rsid w:val="275BDAB9"/>
    <w:rsid w:val="2795CCFF"/>
    <w:rsid w:val="27C1C0D2"/>
    <w:rsid w:val="27C5793C"/>
    <w:rsid w:val="285C76C2"/>
    <w:rsid w:val="2878E010"/>
    <w:rsid w:val="28CB4F4B"/>
    <w:rsid w:val="28CEFCF9"/>
    <w:rsid w:val="28DDCD4B"/>
    <w:rsid w:val="28F878C0"/>
    <w:rsid w:val="29333C86"/>
    <w:rsid w:val="2934FF36"/>
    <w:rsid w:val="29992549"/>
    <w:rsid w:val="2A155810"/>
    <w:rsid w:val="2A54A3D2"/>
    <w:rsid w:val="2AEF4361"/>
    <w:rsid w:val="2AFDD21C"/>
    <w:rsid w:val="2B146A67"/>
    <w:rsid w:val="2B7D832D"/>
    <w:rsid w:val="2B7EB02A"/>
    <w:rsid w:val="2B8FB4A8"/>
    <w:rsid w:val="2BBCAF01"/>
    <w:rsid w:val="2BE1D4F4"/>
    <w:rsid w:val="2BE64876"/>
    <w:rsid w:val="2BE88BDC"/>
    <w:rsid w:val="2BF27584"/>
    <w:rsid w:val="2BF7422C"/>
    <w:rsid w:val="2C0A94E4"/>
    <w:rsid w:val="2C77C511"/>
    <w:rsid w:val="2C8F1736"/>
    <w:rsid w:val="2CF1E25D"/>
    <w:rsid w:val="2D06A86D"/>
    <w:rsid w:val="2D14AD38"/>
    <w:rsid w:val="2D22A583"/>
    <w:rsid w:val="2D25B14B"/>
    <w:rsid w:val="2D509CFE"/>
    <w:rsid w:val="2D52C0A2"/>
    <w:rsid w:val="2D57E07C"/>
    <w:rsid w:val="2D6D334C"/>
    <w:rsid w:val="2D95C185"/>
    <w:rsid w:val="2DC1B8D8"/>
    <w:rsid w:val="2DDA1B5F"/>
    <w:rsid w:val="2E043959"/>
    <w:rsid w:val="2E5FB570"/>
    <w:rsid w:val="2EFAE0D7"/>
    <w:rsid w:val="2F027D4E"/>
    <w:rsid w:val="2F7630C9"/>
    <w:rsid w:val="2F962E12"/>
    <w:rsid w:val="2FB209AF"/>
    <w:rsid w:val="2FC7A9B8"/>
    <w:rsid w:val="2FEFB3E7"/>
    <w:rsid w:val="3075225C"/>
    <w:rsid w:val="30930D3D"/>
    <w:rsid w:val="30AF85E3"/>
    <w:rsid w:val="30B2C832"/>
    <w:rsid w:val="30C87FAA"/>
    <w:rsid w:val="30EC2097"/>
    <w:rsid w:val="30EDEE65"/>
    <w:rsid w:val="30FDA8BC"/>
    <w:rsid w:val="31423CA8"/>
    <w:rsid w:val="314471D3"/>
    <w:rsid w:val="31B6D6FF"/>
    <w:rsid w:val="31BC4CCF"/>
    <w:rsid w:val="31CC9ED8"/>
    <w:rsid w:val="320BE0EA"/>
    <w:rsid w:val="321F0D55"/>
    <w:rsid w:val="323A3EB8"/>
    <w:rsid w:val="32AEA515"/>
    <w:rsid w:val="32F928A0"/>
    <w:rsid w:val="33129255"/>
    <w:rsid w:val="33385C10"/>
    <w:rsid w:val="33445B9F"/>
    <w:rsid w:val="33D7D325"/>
    <w:rsid w:val="34028489"/>
    <w:rsid w:val="34180648"/>
    <w:rsid w:val="342E0003"/>
    <w:rsid w:val="343D7AB6"/>
    <w:rsid w:val="3442D325"/>
    <w:rsid w:val="3486CE62"/>
    <w:rsid w:val="349CB573"/>
    <w:rsid w:val="34BFD802"/>
    <w:rsid w:val="34C8DF08"/>
    <w:rsid w:val="34ED4B33"/>
    <w:rsid w:val="350AF1D0"/>
    <w:rsid w:val="35308340"/>
    <w:rsid w:val="35536D92"/>
    <w:rsid w:val="3557D462"/>
    <w:rsid w:val="3578B142"/>
    <w:rsid w:val="35E175BC"/>
    <w:rsid w:val="35E50802"/>
    <w:rsid w:val="35ECEDB2"/>
    <w:rsid w:val="36144F39"/>
    <w:rsid w:val="3629E0B6"/>
    <w:rsid w:val="366F83F9"/>
    <w:rsid w:val="367A1059"/>
    <w:rsid w:val="367BB245"/>
    <w:rsid w:val="36B37534"/>
    <w:rsid w:val="36CA9447"/>
    <w:rsid w:val="372674D2"/>
    <w:rsid w:val="373A78E6"/>
    <w:rsid w:val="3750DE3B"/>
    <w:rsid w:val="3751AD07"/>
    <w:rsid w:val="375B47DD"/>
    <w:rsid w:val="3790B6B2"/>
    <w:rsid w:val="37AC10F6"/>
    <w:rsid w:val="37B32B6C"/>
    <w:rsid w:val="380479F0"/>
    <w:rsid w:val="385D36BC"/>
    <w:rsid w:val="385FB6DD"/>
    <w:rsid w:val="3866DF4A"/>
    <w:rsid w:val="3875D775"/>
    <w:rsid w:val="387A2E03"/>
    <w:rsid w:val="3884E926"/>
    <w:rsid w:val="3890A814"/>
    <w:rsid w:val="38B19B6C"/>
    <w:rsid w:val="38D64EA5"/>
    <w:rsid w:val="38E92A89"/>
    <w:rsid w:val="38EA457F"/>
    <w:rsid w:val="3931EA85"/>
    <w:rsid w:val="393758C4"/>
    <w:rsid w:val="39B24ECE"/>
    <w:rsid w:val="39C2EBE8"/>
    <w:rsid w:val="3A61D7D3"/>
    <w:rsid w:val="3AD153E5"/>
    <w:rsid w:val="3AFB2E8C"/>
    <w:rsid w:val="3B09F32D"/>
    <w:rsid w:val="3B16FAD5"/>
    <w:rsid w:val="3B563497"/>
    <w:rsid w:val="3B5F439D"/>
    <w:rsid w:val="3B6ED9E2"/>
    <w:rsid w:val="3BF3FD00"/>
    <w:rsid w:val="3C02CF2F"/>
    <w:rsid w:val="3C129169"/>
    <w:rsid w:val="3C45BD3F"/>
    <w:rsid w:val="3C73DC4C"/>
    <w:rsid w:val="3CBA3B4E"/>
    <w:rsid w:val="3CD3D7F7"/>
    <w:rsid w:val="3CE155D7"/>
    <w:rsid w:val="3CEB3DE5"/>
    <w:rsid w:val="3D33150A"/>
    <w:rsid w:val="3D622627"/>
    <w:rsid w:val="3D6C49F5"/>
    <w:rsid w:val="3D6EA8BE"/>
    <w:rsid w:val="3D9659F3"/>
    <w:rsid w:val="3D96B40E"/>
    <w:rsid w:val="3E0510A7"/>
    <w:rsid w:val="3E0722D2"/>
    <w:rsid w:val="3E176D9E"/>
    <w:rsid w:val="3E31B062"/>
    <w:rsid w:val="3E503EA6"/>
    <w:rsid w:val="3EA4BB16"/>
    <w:rsid w:val="3EBD3878"/>
    <w:rsid w:val="3EE77109"/>
    <w:rsid w:val="3F1B992C"/>
    <w:rsid w:val="3F25D1AA"/>
    <w:rsid w:val="3F32880A"/>
    <w:rsid w:val="3F3B80C8"/>
    <w:rsid w:val="3FAAE881"/>
    <w:rsid w:val="3FB4CB90"/>
    <w:rsid w:val="3FC29A0B"/>
    <w:rsid w:val="3FD0F2AB"/>
    <w:rsid w:val="3FF1EB15"/>
    <w:rsid w:val="400611E6"/>
    <w:rsid w:val="40973C0B"/>
    <w:rsid w:val="40A39230"/>
    <w:rsid w:val="40E8F807"/>
    <w:rsid w:val="40F75FFF"/>
    <w:rsid w:val="40F9405A"/>
    <w:rsid w:val="41179BCE"/>
    <w:rsid w:val="412C9E95"/>
    <w:rsid w:val="4138EE32"/>
    <w:rsid w:val="4151E8B3"/>
    <w:rsid w:val="4165A640"/>
    <w:rsid w:val="417BDA0F"/>
    <w:rsid w:val="41AC48EE"/>
    <w:rsid w:val="4218CAC4"/>
    <w:rsid w:val="422F11D8"/>
    <w:rsid w:val="428C79AD"/>
    <w:rsid w:val="42F2C575"/>
    <w:rsid w:val="42F3092B"/>
    <w:rsid w:val="4333DE99"/>
    <w:rsid w:val="43416798"/>
    <w:rsid w:val="434FA50A"/>
    <w:rsid w:val="436D1549"/>
    <w:rsid w:val="437006AD"/>
    <w:rsid w:val="439D22B8"/>
    <w:rsid w:val="43BAAFD4"/>
    <w:rsid w:val="43D87A95"/>
    <w:rsid w:val="442D3DCD"/>
    <w:rsid w:val="446220F9"/>
    <w:rsid w:val="447FCA18"/>
    <w:rsid w:val="44DD2478"/>
    <w:rsid w:val="4507F0C1"/>
    <w:rsid w:val="452557CD"/>
    <w:rsid w:val="452D5203"/>
    <w:rsid w:val="4541593E"/>
    <w:rsid w:val="45A24619"/>
    <w:rsid w:val="45C0D30F"/>
    <w:rsid w:val="45DB69CF"/>
    <w:rsid w:val="460227D5"/>
    <w:rsid w:val="46188672"/>
    <w:rsid w:val="46499F33"/>
    <w:rsid w:val="46526120"/>
    <w:rsid w:val="46875258"/>
    <w:rsid w:val="46BAC91B"/>
    <w:rsid w:val="46DE9567"/>
    <w:rsid w:val="46E179C7"/>
    <w:rsid w:val="4715120A"/>
    <w:rsid w:val="4761100D"/>
    <w:rsid w:val="47A3F966"/>
    <w:rsid w:val="47CAB42A"/>
    <w:rsid w:val="47D78466"/>
    <w:rsid w:val="47FFECE7"/>
    <w:rsid w:val="480B120E"/>
    <w:rsid w:val="4814B245"/>
    <w:rsid w:val="48451063"/>
    <w:rsid w:val="484FBF9B"/>
    <w:rsid w:val="4850D259"/>
    <w:rsid w:val="48702F22"/>
    <w:rsid w:val="48875DD6"/>
    <w:rsid w:val="48963EEF"/>
    <w:rsid w:val="48981187"/>
    <w:rsid w:val="48A0C6B2"/>
    <w:rsid w:val="48B7EA45"/>
    <w:rsid w:val="48C90CB1"/>
    <w:rsid w:val="48CF34CC"/>
    <w:rsid w:val="48FF58A3"/>
    <w:rsid w:val="492EE8B9"/>
    <w:rsid w:val="494905E3"/>
    <w:rsid w:val="49494316"/>
    <w:rsid w:val="497DF5D3"/>
    <w:rsid w:val="498671A5"/>
    <w:rsid w:val="499376B6"/>
    <w:rsid w:val="49AB93DF"/>
    <w:rsid w:val="49CF0064"/>
    <w:rsid w:val="49E55A67"/>
    <w:rsid w:val="49EA43E5"/>
    <w:rsid w:val="49EEC13C"/>
    <w:rsid w:val="49FC4CBD"/>
    <w:rsid w:val="4A29522C"/>
    <w:rsid w:val="4A30B41C"/>
    <w:rsid w:val="4A56B887"/>
    <w:rsid w:val="4A5A7A9C"/>
    <w:rsid w:val="4A6C19C4"/>
    <w:rsid w:val="4AA608B1"/>
    <w:rsid w:val="4B2D1DC8"/>
    <w:rsid w:val="4B3DA00A"/>
    <w:rsid w:val="4B4AD6E2"/>
    <w:rsid w:val="4B84A5A0"/>
    <w:rsid w:val="4BA37C7D"/>
    <w:rsid w:val="4BB18CAA"/>
    <w:rsid w:val="4BCB66BE"/>
    <w:rsid w:val="4BD2DC50"/>
    <w:rsid w:val="4BDFC61D"/>
    <w:rsid w:val="4BF408FB"/>
    <w:rsid w:val="4C3A35E5"/>
    <w:rsid w:val="4C42E7F1"/>
    <w:rsid w:val="4C523C7C"/>
    <w:rsid w:val="4C68CACE"/>
    <w:rsid w:val="4C7545B4"/>
    <w:rsid w:val="4CC4D32A"/>
    <w:rsid w:val="4CE2F4F5"/>
    <w:rsid w:val="4D47CD74"/>
    <w:rsid w:val="4D684F6F"/>
    <w:rsid w:val="4D7672B6"/>
    <w:rsid w:val="4DAEA04F"/>
    <w:rsid w:val="4DB7C2B9"/>
    <w:rsid w:val="4DC03196"/>
    <w:rsid w:val="4DC31E63"/>
    <w:rsid w:val="4DD6BA66"/>
    <w:rsid w:val="4DDA4B02"/>
    <w:rsid w:val="4DDA735D"/>
    <w:rsid w:val="4DDB2863"/>
    <w:rsid w:val="4DEBD4F4"/>
    <w:rsid w:val="4DFB2941"/>
    <w:rsid w:val="4E08F9ED"/>
    <w:rsid w:val="4E1C8ADC"/>
    <w:rsid w:val="4E3EC218"/>
    <w:rsid w:val="4E89CA52"/>
    <w:rsid w:val="4E952191"/>
    <w:rsid w:val="4EDF6F94"/>
    <w:rsid w:val="4EFB47CB"/>
    <w:rsid w:val="4F31F7A8"/>
    <w:rsid w:val="4F3B7DDE"/>
    <w:rsid w:val="4F51EE33"/>
    <w:rsid w:val="4F650A91"/>
    <w:rsid w:val="4F6EAF76"/>
    <w:rsid w:val="4F82322A"/>
    <w:rsid w:val="4FBFC9E9"/>
    <w:rsid w:val="4FDECED1"/>
    <w:rsid w:val="4FEAE06B"/>
    <w:rsid w:val="5019E97D"/>
    <w:rsid w:val="5023C7AE"/>
    <w:rsid w:val="504B0E30"/>
    <w:rsid w:val="50529883"/>
    <w:rsid w:val="50769E9F"/>
    <w:rsid w:val="5081AC73"/>
    <w:rsid w:val="5081F952"/>
    <w:rsid w:val="509966AC"/>
    <w:rsid w:val="50A6B86E"/>
    <w:rsid w:val="50AA3430"/>
    <w:rsid w:val="50CD0F31"/>
    <w:rsid w:val="50D6281F"/>
    <w:rsid w:val="50DD3389"/>
    <w:rsid w:val="51255095"/>
    <w:rsid w:val="515FAFFF"/>
    <w:rsid w:val="51B6D901"/>
    <w:rsid w:val="51E5AB14"/>
    <w:rsid w:val="51F9ACDA"/>
    <w:rsid w:val="5242BF66"/>
    <w:rsid w:val="526E0D8E"/>
    <w:rsid w:val="526F25FC"/>
    <w:rsid w:val="5272D166"/>
    <w:rsid w:val="52772BA9"/>
    <w:rsid w:val="52A9779F"/>
    <w:rsid w:val="52BD60ED"/>
    <w:rsid w:val="52C895C5"/>
    <w:rsid w:val="52D3EA93"/>
    <w:rsid w:val="52DB6EF8"/>
    <w:rsid w:val="5328056A"/>
    <w:rsid w:val="533C1085"/>
    <w:rsid w:val="53CA4092"/>
    <w:rsid w:val="53FB08DB"/>
    <w:rsid w:val="53FF0E2E"/>
    <w:rsid w:val="54522B20"/>
    <w:rsid w:val="54957903"/>
    <w:rsid w:val="549F081B"/>
    <w:rsid w:val="54AD2264"/>
    <w:rsid w:val="54B50633"/>
    <w:rsid w:val="54B7D488"/>
    <w:rsid w:val="54EE06DA"/>
    <w:rsid w:val="55336181"/>
    <w:rsid w:val="55A8B050"/>
    <w:rsid w:val="55B51710"/>
    <w:rsid w:val="55C03A13"/>
    <w:rsid w:val="55F91C0A"/>
    <w:rsid w:val="561506CB"/>
    <w:rsid w:val="562911AA"/>
    <w:rsid w:val="5630B197"/>
    <w:rsid w:val="56871294"/>
    <w:rsid w:val="568C3D92"/>
    <w:rsid w:val="569FE154"/>
    <w:rsid w:val="56A3DCD8"/>
    <w:rsid w:val="56DFD1A4"/>
    <w:rsid w:val="570B85F5"/>
    <w:rsid w:val="571FCBF9"/>
    <w:rsid w:val="573672F3"/>
    <w:rsid w:val="574786AE"/>
    <w:rsid w:val="574E89A3"/>
    <w:rsid w:val="575B882C"/>
    <w:rsid w:val="576E9734"/>
    <w:rsid w:val="577775EF"/>
    <w:rsid w:val="5777B051"/>
    <w:rsid w:val="57C0C2CC"/>
    <w:rsid w:val="57EF2F91"/>
    <w:rsid w:val="58009ED5"/>
    <w:rsid w:val="580E83B2"/>
    <w:rsid w:val="581977ED"/>
    <w:rsid w:val="582DEDA9"/>
    <w:rsid w:val="582E89F2"/>
    <w:rsid w:val="583B1F7A"/>
    <w:rsid w:val="5860A18D"/>
    <w:rsid w:val="58786F26"/>
    <w:rsid w:val="588EE9ED"/>
    <w:rsid w:val="58B0F388"/>
    <w:rsid w:val="5941CC3C"/>
    <w:rsid w:val="5989FB42"/>
    <w:rsid w:val="59A1D30E"/>
    <w:rsid w:val="59A4166E"/>
    <w:rsid w:val="59D7234F"/>
    <w:rsid w:val="59FA5134"/>
    <w:rsid w:val="5A0729A8"/>
    <w:rsid w:val="5A548119"/>
    <w:rsid w:val="5A6A1652"/>
    <w:rsid w:val="5A6EA5F8"/>
    <w:rsid w:val="5A717CAB"/>
    <w:rsid w:val="5AB236DB"/>
    <w:rsid w:val="5AB737DC"/>
    <w:rsid w:val="5AC03AAD"/>
    <w:rsid w:val="5B1AF207"/>
    <w:rsid w:val="5B54F6B8"/>
    <w:rsid w:val="5B8900C5"/>
    <w:rsid w:val="5BB60153"/>
    <w:rsid w:val="5BF7B3A0"/>
    <w:rsid w:val="5C054EE9"/>
    <w:rsid w:val="5C1B294A"/>
    <w:rsid w:val="5C297EBA"/>
    <w:rsid w:val="5C2FC799"/>
    <w:rsid w:val="5C3A407E"/>
    <w:rsid w:val="5CAA888A"/>
    <w:rsid w:val="5D09DFAA"/>
    <w:rsid w:val="5D6A7AF6"/>
    <w:rsid w:val="5D72349B"/>
    <w:rsid w:val="5D9C1816"/>
    <w:rsid w:val="5DF61404"/>
    <w:rsid w:val="5DF96184"/>
    <w:rsid w:val="5E28A51A"/>
    <w:rsid w:val="5E565764"/>
    <w:rsid w:val="5E721809"/>
    <w:rsid w:val="5E9D3A52"/>
    <w:rsid w:val="5EB0BF23"/>
    <w:rsid w:val="5EE8FE49"/>
    <w:rsid w:val="5EEA4B8C"/>
    <w:rsid w:val="5F05F239"/>
    <w:rsid w:val="5F137609"/>
    <w:rsid w:val="5F200FB8"/>
    <w:rsid w:val="5F4D4499"/>
    <w:rsid w:val="5F56A8B5"/>
    <w:rsid w:val="5F5F9AA5"/>
    <w:rsid w:val="5FD92EA1"/>
    <w:rsid w:val="5FEE6F93"/>
    <w:rsid w:val="6004DD5B"/>
    <w:rsid w:val="6012A4E7"/>
    <w:rsid w:val="604A34AD"/>
    <w:rsid w:val="606D157F"/>
    <w:rsid w:val="60D928E3"/>
    <w:rsid w:val="60DA3688"/>
    <w:rsid w:val="6106C95A"/>
    <w:rsid w:val="61121CAD"/>
    <w:rsid w:val="613B71B5"/>
    <w:rsid w:val="6167F171"/>
    <w:rsid w:val="616C3BB8"/>
    <w:rsid w:val="61E07BAD"/>
    <w:rsid w:val="61EDE52C"/>
    <w:rsid w:val="61F12852"/>
    <w:rsid w:val="62307196"/>
    <w:rsid w:val="626A4CD4"/>
    <w:rsid w:val="628EC6FA"/>
    <w:rsid w:val="62B63799"/>
    <w:rsid w:val="62B8E934"/>
    <w:rsid w:val="62B8F25F"/>
    <w:rsid w:val="62DAC85C"/>
    <w:rsid w:val="62F1D6F6"/>
    <w:rsid w:val="62F22B76"/>
    <w:rsid w:val="63267D64"/>
    <w:rsid w:val="63323235"/>
    <w:rsid w:val="6353AD3A"/>
    <w:rsid w:val="635F4ABB"/>
    <w:rsid w:val="6378DC05"/>
    <w:rsid w:val="6383F04B"/>
    <w:rsid w:val="6393A1CF"/>
    <w:rsid w:val="63C25FF2"/>
    <w:rsid w:val="63CFB6DA"/>
    <w:rsid w:val="63D5A6D6"/>
    <w:rsid w:val="64028DC6"/>
    <w:rsid w:val="643FA003"/>
    <w:rsid w:val="6470F999"/>
    <w:rsid w:val="6482517A"/>
    <w:rsid w:val="64B39B24"/>
    <w:rsid w:val="64B44B90"/>
    <w:rsid w:val="64E020D8"/>
    <w:rsid w:val="64E1DC34"/>
    <w:rsid w:val="64EDCD85"/>
    <w:rsid w:val="64F77EFB"/>
    <w:rsid w:val="6500DD62"/>
    <w:rsid w:val="651AABE9"/>
    <w:rsid w:val="652DD3D3"/>
    <w:rsid w:val="6561EC3A"/>
    <w:rsid w:val="659516BC"/>
    <w:rsid w:val="65989AB1"/>
    <w:rsid w:val="65C16187"/>
    <w:rsid w:val="65D33CFA"/>
    <w:rsid w:val="65F12A46"/>
    <w:rsid w:val="65F2D7F2"/>
    <w:rsid w:val="662FF643"/>
    <w:rsid w:val="6686D8CF"/>
    <w:rsid w:val="66BC2685"/>
    <w:rsid w:val="66C4C10C"/>
    <w:rsid w:val="66F2BD98"/>
    <w:rsid w:val="67186A5F"/>
    <w:rsid w:val="6774665F"/>
    <w:rsid w:val="67BAA41D"/>
    <w:rsid w:val="67CACEAC"/>
    <w:rsid w:val="682B9307"/>
    <w:rsid w:val="686C77B3"/>
    <w:rsid w:val="68728BE9"/>
    <w:rsid w:val="68B8CED0"/>
    <w:rsid w:val="6932243F"/>
    <w:rsid w:val="693DE4B5"/>
    <w:rsid w:val="6946B695"/>
    <w:rsid w:val="69B82C39"/>
    <w:rsid w:val="69BD9150"/>
    <w:rsid w:val="69D48CC7"/>
    <w:rsid w:val="69F3739B"/>
    <w:rsid w:val="6A20DDDF"/>
    <w:rsid w:val="6A29C87D"/>
    <w:rsid w:val="6A2E3BE8"/>
    <w:rsid w:val="6A2ECD68"/>
    <w:rsid w:val="6A2EF2EB"/>
    <w:rsid w:val="6A45049F"/>
    <w:rsid w:val="6A47EDE4"/>
    <w:rsid w:val="6A4F4E47"/>
    <w:rsid w:val="6A5BC5F9"/>
    <w:rsid w:val="6A7E1658"/>
    <w:rsid w:val="6A8B49CE"/>
    <w:rsid w:val="6ABC4549"/>
    <w:rsid w:val="6B37FC86"/>
    <w:rsid w:val="6B6BC4F7"/>
    <w:rsid w:val="6BA530AA"/>
    <w:rsid w:val="6BB88CAE"/>
    <w:rsid w:val="6BBA2164"/>
    <w:rsid w:val="6BD42736"/>
    <w:rsid w:val="6BDCB7E2"/>
    <w:rsid w:val="6BFFD708"/>
    <w:rsid w:val="6C17AA9C"/>
    <w:rsid w:val="6C50A99A"/>
    <w:rsid w:val="6C53EC4E"/>
    <w:rsid w:val="6C5ED165"/>
    <w:rsid w:val="6C80BB24"/>
    <w:rsid w:val="6D1557B6"/>
    <w:rsid w:val="6D39D8B1"/>
    <w:rsid w:val="6DBCBB51"/>
    <w:rsid w:val="6DF7BFBE"/>
    <w:rsid w:val="6E1D1C98"/>
    <w:rsid w:val="6E1F66A3"/>
    <w:rsid w:val="6E3E7D53"/>
    <w:rsid w:val="6E7C5AC3"/>
    <w:rsid w:val="6EB285B6"/>
    <w:rsid w:val="6EB35E1C"/>
    <w:rsid w:val="6EBE7D16"/>
    <w:rsid w:val="6EE32E95"/>
    <w:rsid w:val="6EE6E763"/>
    <w:rsid w:val="6EF1E44B"/>
    <w:rsid w:val="6F0F6633"/>
    <w:rsid w:val="6F2FA5F4"/>
    <w:rsid w:val="6F62BFEB"/>
    <w:rsid w:val="6F6E5E1F"/>
    <w:rsid w:val="6F7CBDDB"/>
    <w:rsid w:val="6F867DD0"/>
    <w:rsid w:val="6F8A9590"/>
    <w:rsid w:val="6FD6375E"/>
    <w:rsid w:val="70037F95"/>
    <w:rsid w:val="70351C7D"/>
    <w:rsid w:val="706107E5"/>
    <w:rsid w:val="7085F347"/>
    <w:rsid w:val="70A5D168"/>
    <w:rsid w:val="70D76B99"/>
    <w:rsid w:val="70F55BF5"/>
    <w:rsid w:val="712D31E0"/>
    <w:rsid w:val="7133A7B3"/>
    <w:rsid w:val="7140DF0F"/>
    <w:rsid w:val="715140ED"/>
    <w:rsid w:val="718C821C"/>
    <w:rsid w:val="7196F36A"/>
    <w:rsid w:val="722CBEB8"/>
    <w:rsid w:val="723567BD"/>
    <w:rsid w:val="725A602C"/>
    <w:rsid w:val="7265CE63"/>
    <w:rsid w:val="72BF6547"/>
    <w:rsid w:val="72C0E1FA"/>
    <w:rsid w:val="72E98DBF"/>
    <w:rsid w:val="7323DBC8"/>
    <w:rsid w:val="73428DCF"/>
    <w:rsid w:val="736CC5CC"/>
    <w:rsid w:val="7383901D"/>
    <w:rsid w:val="738E4421"/>
    <w:rsid w:val="7392CA0E"/>
    <w:rsid w:val="73ABCD4A"/>
    <w:rsid w:val="73BEDAAA"/>
    <w:rsid w:val="73CA772B"/>
    <w:rsid w:val="73D4B109"/>
    <w:rsid w:val="741A6BA8"/>
    <w:rsid w:val="742BFA4A"/>
    <w:rsid w:val="74577127"/>
    <w:rsid w:val="747813E5"/>
    <w:rsid w:val="74C4FDE7"/>
    <w:rsid w:val="74C99BBE"/>
    <w:rsid w:val="74D91BF2"/>
    <w:rsid w:val="74F52BC2"/>
    <w:rsid w:val="75385CEB"/>
    <w:rsid w:val="7543F1F1"/>
    <w:rsid w:val="7566963E"/>
    <w:rsid w:val="7575D271"/>
    <w:rsid w:val="75CEB7F0"/>
    <w:rsid w:val="75D4F100"/>
    <w:rsid w:val="7638B531"/>
    <w:rsid w:val="76469713"/>
    <w:rsid w:val="7661A7DE"/>
    <w:rsid w:val="766C49C7"/>
    <w:rsid w:val="76B26A35"/>
    <w:rsid w:val="76BE8057"/>
    <w:rsid w:val="76BF16E0"/>
    <w:rsid w:val="76EB2CFE"/>
    <w:rsid w:val="772A9E7D"/>
    <w:rsid w:val="772EF40D"/>
    <w:rsid w:val="773CA864"/>
    <w:rsid w:val="774D9936"/>
    <w:rsid w:val="775B4263"/>
    <w:rsid w:val="776DAF5B"/>
    <w:rsid w:val="7773A4D7"/>
    <w:rsid w:val="778DED98"/>
    <w:rsid w:val="77970256"/>
    <w:rsid w:val="7797CB99"/>
    <w:rsid w:val="77AF507A"/>
    <w:rsid w:val="77B72EA2"/>
    <w:rsid w:val="77CA0519"/>
    <w:rsid w:val="77FFA3F7"/>
    <w:rsid w:val="7810D2AA"/>
    <w:rsid w:val="784CBD55"/>
    <w:rsid w:val="78A68A73"/>
    <w:rsid w:val="78E9BDE6"/>
    <w:rsid w:val="78F47A39"/>
    <w:rsid w:val="79166E71"/>
    <w:rsid w:val="792C6C97"/>
    <w:rsid w:val="792EBE66"/>
    <w:rsid w:val="793DE706"/>
    <w:rsid w:val="794B3636"/>
    <w:rsid w:val="796164E8"/>
    <w:rsid w:val="7961F22A"/>
    <w:rsid w:val="79A988EC"/>
    <w:rsid w:val="79C43F4C"/>
    <w:rsid w:val="79CA9BC7"/>
    <w:rsid w:val="79D18077"/>
    <w:rsid w:val="7A0888B6"/>
    <w:rsid w:val="7A0B3350"/>
    <w:rsid w:val="7A324A52"/>
    <w:rsid w:val="7A38CE3F"/>
    <w:rsid w:val="7A436B82"/>
    <w:rsid w:val="7A54A0C9"/>
    <w:rsid w:val="7A6B14E5"/>
    <w:rsid w:val="7A75C493"/>
    <w:rsid w:val="7A95230E"/>
    <w:rsid w:val="7A9D6F3A"/>
    <w:rsid w:val="7AB11E1E"/>
    <w:rsid w:val="7B044755"/>
    <w:rsid w:val="7B242B54"/>
    <w:rsid w:val="7B56AFE6"/>
    <w:rsid w:val="7B5F7DD5"/>
    <w:rsid w:val="7B86BA62"/>
    <w:rsid w:val="7BAE8539"/>
    <w:rsid w:val="7BBB418C"/>
    <w:rsid w:val="7BD37D9B"/>
    <w:rsid w:val="7C08FF45"/>
    <w:rsid w:val="7C19D55E"/>
    <w:rsid w:val="7C7B7863"/>
    <w:rsid w:val="7C978656"/>
    <w:rsid w:val="7CFF8DA3"/>
    <w:rsid w:val="7D40D8CF"/>
    <w:rsid w:val="7D581DF7"/>
    <w:rsid w:val="7D583DBB"/>
    <w:rsid w:val="7D5A13E0"/>
    <w:rsid w:val="7D609D82"/>
    <w:rsid w:val="7D7D3625"/>
    <w:rsid w:val="7D89CF21"/>
    <w:rsid w:val="7DFBC4FE"/>
    <w:rsid w:val="7DFEE2AA"/>
    <w:rsid w:val="7E0D559C"/>
    <w:rsid w:val="7E10FFF1"/>
    <w:rsid w:val="7E1181E3"/>
    <w:rsid w:val="7E259DB9"/>
    <w:rsid w:val="7EA5C99A"/>
    <w:rsid w:val="7EF54A68"/>
    <w:rsid w:val="7F159484"/>
    <w:rsid w:val="7F24784E"/>
    <w:rsid w:val="7F34932B"/>
    <w:rsid w:val="7F3A7B73"/>
    <w:rsid w:val="7F47939A"/>
    <w:rsid w:val="7F58034B"/>
    <w:rsid w:val="7F5AAF09"/>
    <w:rsid w:val="7F92E1A5"/>
    <w:rsid w:val="7FA4C6F7"/>
    <w:rsid w:val="7FB2572D"/>
    <w:rsid w:val="7FB32E14"/>
    <w:rsid w:val="7FE03A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stroke weight="2pt"/>
    </o:shapedefaults>
    <o:shapelayout v:ext="edit">
      <o:idmap v:ext="edit" data="2"/>
    </o:shapelayout>
  </w:shapeDefaults>
  <w:decimalSymbol w:val="."/>
  <w:listSeparator w:val=","/>
  <w14:docId w14:val="3E21ABF5"/>
  <w15:docId w15:val="{E8CAACC1-6B0A-4613-B029-9E2AE3BB9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92D"/>
    <w:pPr>
      <w:spacing w:after="0" w:line="240" w:lineRule="auto"/>
    </w:pPr>
    <w:rPr>
      <w:rFonts w:ascii="Century Gothic" w:eastAsia="Times New Roman" w:hAnsi="Century Gothic" w:cs="Times New Roman"/>
      <w:szCs w:val="24"/>
    </w:rPr>
  </w:style>
  <w:style w:type="paragraph" w:styleId="Heading1">
    <w:name w:val="heading 1"/>
    <w:basedOn w:val="Normal"/>
    <w:link w:val="Heading1Char"/>
    <w:autoRedefine/>
    <w:qFormat/>
    <w:rsid w:val="006D2E45"/>
    <w:pPr>
      <w:numPr>
        <w:numId w:val="11"/>
      </w:numPr>
      <w:spacing w:before="100" w:beforeAutospacing="1" w:after="100" w:afterAutospacing="1"/>
      <w:outlineLvl w:val="0"/>
    </w:pPr>
    <w:rPr>
      <w:rFonts w:eastAsia="Arial Unicode MS"/>
      <w:bCs/>
      <w:kern w:val="36"/>
      <w:sz w:val="36"/>
      <w:szCs w:val="22"/>
    </w:rPr>
  </w:style>
  <w:style w:type="paragraph" w:styleId="Heading2">
    <w:name w:val="heading 2"/>
    <w:basedOn w:val="Normal"/>
    <w:link w:val="Heading2Char"/>
    <w:autoRedefine/>
    <w:qFormat/>
    <w:rsid w:val="0013379F"/>
    <w:pPr>
      <w:spacing w:before="100" w:beforeAutospacing="1" w:after="100" w:afterAutospacing="1"/>
      <w:outlineLvl w:val="1"/>
    </w:pPr>
    <w:rPr>
      <w:rFonts w:eastAsia="Arial Unicode MS"/>
      <w:bCs/>
      <w:sz w:val="28"/>
      <w:szCs w:val="22"/>
    </w:rPr>
  </w:style>
  <w:style w:type="paragraph" w:styleId="Heading3">
    <w:name w:val="heading 3"/>
    <w:basedOn w:val="Normal"/>
    <w:link w:val="Heading3Char"/>
    <w:autoRedefine/>
    <w:qFormat/>
    <w:rsid w:val="00451A18"/>
    <w:pPr>
      <w:spacing w:before="100" w:beforeAutospacing="1" w:after="100" w:afterAutospacing="1"/>
      <w:outlineLvl w:val="2"/>
    </w:pPr>
    <w:rPr>
      <w:rFonts w:eastAsia="Arial Unicode MS" w:cs="Arial Unicode MS"/>
      <w:bCs/>
      <w:szCs w:val="22"/>
    </w:rPr>
  </w:style>
  <w:style w:type="paragraph" w:styleId="Heading4">
    <w:name w:val="heading 4"/>
    <w:basedOn w:val="Normal"/>
    <w:next w:val="Normal"/>
    <w:link w:val="Heading4Char"/>
    <w:autoRedefine/>
    <w:uiPriority w:val="9"/>
    <w:unhideWhenUsed/>
    <w:qFormat/>
    <w:rsid w:val="007D5057"/>
    <w:pPr>
      <w:keepNext/>
      <w:keepLines/>
      <w:spacing w:before="4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autoRedefine/>
    <w:uiPriority w:val="9"/>
    <w:unhideWhenUsed/>
    <w:qFormat/>
    <w:rsid w:val="00E63F37"/>
    <w:pPr>
      <w:keepNext/>
      <w:keepLines/>
      <w:spacing w:before="40"/>
      <w:outlineLvl w:val="4"/>
    </w:pPr>
    <w:rPr>
      <w:rFonts w:asciiTheme="majorHAnsi" w:eastAsia="Arial Unicode MS" w:hAnsiTheme="majorHAnsi" w:cstheme="majorBidi"/>
      <w:i/>
      <w:color w:val="000000" w:themeColor="text1"/>
    </w:rPr>
  </w:style>
  <w:style w:type="paragraph" w:styleId="Heading6">
    <w:name w:val="heading 6"/>
    <w:basedOn w:val="Normal"/>
    <w:next w:val="Normal"/>
    <w:link w:val="Heading6Char"/>
    <w:uiPriority w:val="9"/>
    <w:unhideWhenUsed/>
    <w:qFormat/>
    <w:rsid w:val="00414CA0"/>
    <w:pPr>
      <w:keepNext/>
      <w:keepLines/>
      <w:spacing w:before="4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2E45"/>
    <w:rPr>
      <w:rFonts w:ascii="Century Gothic" w:eastAsia="Arial Unicode MS" w:hAnsi="Century Gothic" w:cs="Times New Roman"/>
      <w:bCs/>
      <w:kern w:val="36"/>
      <w:sz w:val="36"/>
    </w:rPr>
  </w:style>
  <w:style w:type="character" w:customStyle="1" w:styleId="Heading2Char">
    <w:name w:val="Heading 2 Char"/>
    <w:basedOn w:val="DefaultParagraphFont"/>
    <w:link w:val="Heading2"/>
    <w:rsid w:val="0013379F"/>
    <w:rPr>
      <w:rFonts w:ascii="Century Gothic" w:eastAsia="Arial Unicode MS" w:hAnsi="Century Gothic" w:cs="Times New Roman"/>
      <w:bCs/>
      <w:sz w:val="28"/>
    </w:rPr>
  </w:style>
  <w:style w:type="character" w:customStyle="1" w:styleId="Heading3Char">
    <w:name w:val="Heading 3 Char"/>
    <w:basedOn w:val="DefaultParagraphFont"/>
    <w:link w:val="Heading3"/>
    <w:rsid w:val="00451A18"/>
    <w:rPr>
      <w:rFonts w:ascii="Century Gothic" w:eastAsia="Arial Unicode MS" w:hAnsi="Century Gothic" w:cs="Arial Unicode MS"/>
      <w:bCs/>
    </w:rPr>
  </w:style>
  <w:style w:type="paragraph" w:styleId="Header">
    <w:name w:val="header"/>
    <w:basedOn w:val="Normal"/>
    <w:link w:val="HeaderChar"/>
    <w:unhideWhenUsed/>
    <w:rsid w:val="00D67377"/>
    <w:pPr>
      <w:tabs>
        <w:tab w:val="center" w:pos="4680"/>
        <w:tab w:val="right" w:pos="9360"/>
      </w:tabs>
    </w:pPr>
  </w:style>
  <w:style w:type="character" w:customStyle="1" w:styleId="HeaderChar">
    <w:name w:val="Header Char"/>
    <w:basedOn w:val="DefaultParagraphFont"/>
    <w:link w:val="Header"/>
    <w:uiPriority w:val="99"/>
    <w:rsid w:val="00D6737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67377"/>
    <w:pPr>
      <w:tabs>
        <w:tab w:val="center" w:pos="4680"/>
        <w:tab w:val="right" w:pos="9360"/>
      </w:tabs>
    </w:pPr>
  </w:style>
  <w:style w:type="character" w:customStyle="1" w:styleId="FooterChar">
    <w:name w:val="Footer Char"/>
    <w:basedOn w:val="DefaultParagraphFont"/>
    <w:link w:val="Footer"/>
    <w:uiPriority w:val="99"/>
    <w:rsid w:val="00D6737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67377"/>
    <w:rPr>
      <w:rFonts w:ascii="Tahoma" w:hAnsi="Tahoma" w:cs="Tahoma"/>
      <w:sz w:val="16"/>
      <w:szCs w:val="16"/>
    </w:rPr>
  </w:style>
  <w:style w:type="character" w:customStyle="1" w:styleId="BalloonTextChar">
    <w:name w:val="Balloon Text Char"/>
    <w:basedOn w:val="DefaultParagraphFont"/>
    <w:link w:val="BalloonText"/>
    <w:uiPriority w:val="99"/>
    <w:semiHidden/>
    <w:rsid w:val="00D67377"/>
    <w:rPr>
      <w:rFonts w:ascii="Tahoma" w:eastAsia="Times New Roman" w:hAnsi="Tahoma" w:cs="Tahoma"/>
      <w:sz w:val="16"/>
      <w:szCs w:val="16"/>
    </w:rPr>
  </w:style>
  <w:style w:type="paragraph" w:styleId="Title">
    <w:name w:val="Title"/>
    <w:basedOn w:val="Normal"/>
    <w:next w:val="Normal"/>
    <w:link w:val="TitleChar"/>
    <w:uiPriority w:val="10"/>
    <w:qFormat/>
    <w:rsid w:val="00D67377"/>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D67377"/>
    <w:rPr>
      <w:rFonts w:asciiTheme="majorHAnsi" w:eastAsiaTheme="majorEastAsia" w:hAnsiTheme="majorHAnsi" w:cstheme="majorBidi"/>
      <w:color w:val="000000" w:themeColor="text2" w:themeShade="BF"/>
      <w:spacing w:val="5"/>
      <w:kern w:val="28"/>
      <w:sz w:val="52"/>
      <w:szCs w:val="52"/>
    </w:rPr>
  </w:style>
  <w:style w:type="paragraph" w:styleId="NoSpacing">
    <w:name w:val="No Spacing"/>
    <w:link w:val="NoSpacingChar"/>
    <w:uiPriority w:val="1"/>
    <w:qFormat/>
    <w:rsid w:val="00D6737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67377"/>
    <w:rPr>
      <w:rFonts w:eastAsiaTheme="minorEastAsia"/>
      <w:lang w:eastAsia="ja-JP"/>
    </w:rPr>
  </w:style>
  <w:style w:type="character" w:styleId="PageNumber">
    <w:name w:val="page number"/>
    <w:basedOn w:val="DefaultParagraphFont"/>
    <w:rsid w:val="00FF538B"/>
  </w:style>
  <w:style w:type="paragraph" w:styleId="TOC1">
    <w:name w:val="toc 1"/>
    <w:basedOn w:val="Normal"/>
    <w:next w:val="Normal"/>
    <w:autoRedefine/>
    <w:uiPriority w:val="39"/>
    <w:qFormat/>
    <w:rsid w:val="00B576CA"/>
    <w:pPr>
      <w:tabs>
        <w:tab w:val="left" w:pos="480"/>
        <w:tab w:val="right" w:leader="dot" w:pos="9360"/>
      </w:tabs>
      <w:overflowPunct w:val="0"/>
      <w:autoSpaceDE w:val="0"/>
      <w:autoSpaceDN w:val="0"/>
      <w:adjustRightInd w:val="0"/>
      <w:spacing w:before="120"/>
      <w:textAlignment w:val="baseline"/>
    </w:pPr>
    <w:rPr>
      <w:color w:val="000000" w:themeColor="text1"/>
      <w:sz w:val="30"/>
      <w:szCs w:val="20"/>
    </w:rPr>
  </w:style>
  <w:style w:type="paragraph" w:styleId="TOC2">
    <w:name w:val="toc 2"/>
    <w:basedOn w:val="Normal"/>
    <w:next w:val="Normal"/>
    <w:autoRedefine/>
    <w:uiPriority w:val="39"/>
    <w:qFormat/>
    <w:rsid w:val="0094310A"/>
    <w:pPr>
      <w:tabs>
        <w:tab w:val="right" w:leader="dot" w:pos="9360"/>
      </w:tabs>
      <w:overflowPunct w:val="0"/>
      <w:autoSpaceDE w:val="0"/>
      <w:autoSpaceDN w:val="0"/>
      <w:adjustRightInd w:val="0"/>
      <w:spacing w:before="120"/>
      <w:ind w:left="240"/>
      <w:textAlignment w:val="baseline"/>
    </w:pPr>
    <w:rPr>
      <w:sz w:val="26"/>
      <w:szCs w:val="20"/>
    </w:rPr>
  </w:style>
  <w:style w:type="paragraph" w:styleId="TOC3">
    <w:name w:val="toc 3"/>
    <w:basedOn w:val="Normal"/>
    <w:next w:val="Normal"/>
    <w:uiPriority w:val="39"/>
    <w:rsid w:val="0094310A"/>
    <w:pPr>
      <w:tabs>
        <w:tab w:val="right" w:leader="dot" w:pos="9360"/>
      </w:tabs>
      <w:overflowPunct w:val="0"/>
      <w:autoSpaceDE w:val="0"/>
      <w:autoSpaceDN w:val="0"/>
      <w:adjustRightInd w:val="0"/>
      <w:ind w:left="480"/>
      <w:textAlignment w:val="baseline"/>
    </w:pPr>
    <w:rPr>
      <w:szCs w:val="20"/>
    </w:rPr>
  </w:style>
  <w:style w:type="table" w:styleId="TableGrid">
    <w:name w:val="Table Grid"/>
    <w:basedOn w:val="TableNormal"/>
    <w:uiPriority w:val="59"/>
    <w:rsid w:val="004C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4C5739"/>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List-Accent2">
    <w:name w:val="Light List Accent 2"/>
    <w:basedOn w:val="TableNormal"/>
    <w:uiPriority w:val="61"/>
    <w:rsid w:val="004C5739"/>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Grid-Accent1">
    <w:name w:val="Light Grid Accent 1"/>
    <w:basedOn w:val="TableNormal"/>
    <w:uiPriority w:val="62"/>
    <w:rsid w:val="00F879F4"/>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paragraph" w:styleId="TOCHeading">
    <w:name w:val="TOC Heading"/>
    <w:basedOn w:val="Heading1"/>
    <w:next w:val="Normal"/>
    <w:uiPriority w:val="39"/>
    <w:unhideWhenUsed/>
    <w:qFormat/>
    <w:rsid w:val="008A57C4"/>
    <w:pPr>
      <w:keepNext/>
      <w:keepLines/>
      <w:numPr>
        <w:numId w:val="0"/>
      </w:numPr>
      <w:spacing w:before="480" w:beforeAutospacing="0" w:after="0" w:afterAutospacing="0" w:line="276" w:lineRule="auto"/>
      <w:outlineLvl w:val="9"/>
    </w:pPr>
    <w:rPr>
      <w:rFonts w:eastAsiaTheme="majorEastAsia" w:cstheme="majorBidi"/>
      <w:color w:val="A5A5A5" w:themeColor="accent1" w:themeShade="BF"/>
      <w:kern w:val="0"/>
      <w:sz w:val="28"/>
      <w:szCs w:val="28"/>
      <w:lang w:eastAsia="ja-JP"/>
    </w:rPr>
  </w:style>
  <w:style w:type="character" w:styleId="Hyperlink">
    <w:name w:val="Hyperlink"/>
    <w:basedOn w:val="DefaultParagraphFont"/>
    <w:uiPriority w:val="99"/>
    <w:unhideWhenUsed/>
    <w:rsid w:val="008A57C4"/>
    <w:rPr>
      <w:color w:val="5F5F5F" w:themeColor="hyperlink"/>
      <w:u w:val="single"/>
    </w:rPr>
  </w:style>
  <w:style w:type="paragraph" w:styleId="NormalWeb">
    <w:name w:val="Normal (Web)"/>
    <w:basedOn w:val="Normal"/>
    <w:uiPriority w:val="99"/>
    <w:semiHidden/>
    <w:unhideWhenUsed/>
    <w:rsid w:val="008D524C"/>
    <w:pPr>
      <w:spacing w:before="100" w:beforeAutospacing="1" w:after="100" w:afterAutospacing="1"/>
    </w:pPr>
    <w:rPr>
      <w:rFonts w:eastAsiaTheme="minorEastAsia"/>
    </w:rPr>
  </w:style>
  <w:style w:type="character" w:styleId="CommentReference">
    <w:name w:val="annotation reference"/>
    <w:basedOn w:val="DefaultParagraphFont"/>
    <w:uiPriority w:val="99"/>
    <w:semiHidden/>
    <w:unhideWhenUsed/>
    <w:rsid w:val="000A6CAB"/>
    <w:rPr>
      <w:sz w:val="16"/>
      <w:szCs w:val="16"/>
    </w:rPr>
  </w:style>
  <w:style w:type="paragraph" w:styleId="CommentText">
    <w:name w:val="annotation text"/>
    <w:basedOn w:val="Normal"/>
    <w:link w:val="CommentTextChar"/>
    <w:uiPriority w:val="99"/>
    <w:unhideWhenUsed/>
    <w:rsid w:val="000A6CAB"/>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A6CAB"/>
    <w:rPr>
      <w:sz w:val="20"/>
      <w:szCs w:val="20"/>
    </w:rPr>
  </w:style>
  <w:style w:type="paragraph" w:styleId="Subtitle">
    <w:name w:val="Subtitle"/>
    <w:basedOn w:val="Normal"/>
    <w:next w:val="Normal"/>
    <w:link w:val="SubtitleChar"/>
    <w:uiPriority w:val="11"/>
    <w:qFormat/>
    <w:rsid w:val="002E721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2E721B"/>
    <w:rPr>
      <w:rFonts w:eastAsiaTheme="minorEastAsia"/>
      <w:color w:val="5A5A5A" w:themeColor="text1" w:themeTint="A5"/>
      <w:spacing w:val="15"/>
    </w:rPr>
  </w:style>
  <w:style w:type="paragraph" w:styleId="CommentSubject">
    <w:name w:val="annotation subject"/>
    <w:basedOn w:val="CommentText"/>
    <w:next w:val="CommentText"/>
    <w:link w:val="CommentSubjectChar"/>
    <w:uiPriority w:val="99"/>
    <w:semiHidden/>
    <w:unhideWhenUsed/>
    <w:rsid w:val="00DD49DB"/>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DD49DB"/>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7D5057"/>
    <w:rPr>
      <w:rFonts w:asciiTheme="majorHAnsi" w:eastAsiaTheme="majorEastAsia" w:hAnsiTheme="majorHAnsi" w:cstheme="majorBidi"/>
      <w:i/>
      <w:iCs/>
      <w:color w:val="000000" w:themeColor="text1"/>
      <w:szCs w:val="24"/>
    </w:rPr>
  </w:style>
  <w:style w:type="character" w:customStyle="1" w:styleId="Heading5Char">
    <w:name w:val="Heading 5 Char"/>
    <w:basedOn w:val="DefaultParagraphFont"/>
    <w:link w:val="Heading5"/>
    <w:uiPriority w:val="9"/>
    <w:rsid w:val="00E63F37"/>
    <w:rPr>
      <w:rFonts w:asciiTheme="majorHAnsi" w:eastAsia="Arial Unicode MS" w:hAnsiTheme="majorHAnsi" w:cstheme="majorBidi"/>
      <w:i/>
      <w:color w:val="000000" w:themeColor="text1"/>
      <w:szCs w:val="24"/>
    </w:rPr>
  </w:style>
  <w:style w:type="character" w:customStyle="1" w:styleId="Heading6Char">
    <w:name w:val="Heading 6 Char"/>
    <w:basedOn w:val="DefaultParagraphFont"/>
    <w:link w:val="Heading6"/>
    <w:uiPriority w:val="9"/>
    <w:rsid w:val="00414CA0"/>
    <w:rPr>
      <w:rFonts w:asciiTheme="majorHAnsi" w:eastAsiaTheme="majorEastAsia" w:hAnsiTheme="majorHAnsi" w:cstheme="majorBidi"/>
      <w:color w:val="6E6E6E" w:themeColor="accent1" w:themeShade="7F"/>
      <w:sz w:val="24"/>
      <w:szCs w:val="24"/>
    </w:rPr>
  </w:style>
  <w:style w:type="paragraph" w:styleId="Revision">
    <w:name w:val="Revision"/>
    <w:hidden/>
    <w:uiPriority w:val="99"/>
    <w:semiHidden/>
    <w:rsid w:val="001D3C1F"/>
    <w:pPr>
      <w:spacing w:after="0" w:line="240" w:lineRule="auto"/>
    </w:pPr>
    <w:rPr>
      <w:rFonts w:ascii="Times New Roman" w:eastAsia="Times New Roman" w:hAnsi="Times New Roman" w:cs="Times New Roman"/>
      <w:sz w:val="24"/>
      <w:szCs w:val="24"/>
    </w:rPr>
  </w:style>
  <w:style w:type="character" w:styleId="BookTitle">
    <w:name w:val="Book Title"/>
    <w:basedOn w:val="DefaultParagraphFont"/>
    <w:uiPriority w:val="33"/>
    <w:qFormat/>
    <w:rsid w:val="00DE67DB"/>
    <w:rPr>
      <w:b/>
      <w:bCs/>
      <w:i/>
      <w:iCs/>
      <w:spacing w:val="5"/>
    </w:rPr>
  </w:style>
  <w:style w:type="character" w:styleId="SubtleReference">
    <w:name w:val="Subtle Reference"/>
    <w:basedOn w:val="DefaultParagraphFont"/>
    <w:uiPriority w:val="31"/>
    <w:qFormat/>
    <w:rsid w:val="00DE67DB"/>
    <w:rPr>
      <w:smallCaps/>
      <w:color w:val="5A5A5A" w:themeColor="text1" w:themeTint="A5"/>
    </w:rPr>
  </w:style>
  <w:style w:type="paragraph" w:styleId="TOC5">
    <w:name w:val="toc 5"/>
    <w:basedOn w:val="Normal"/>
    <w:next w:val="Normal"/>
    <w:autoRedefine/>
    <w:uiPriority w:val="39"/>
    <w:unhideWhenUsed/>
    <w:rsid w:val="0094310A"/>
    <w:pPr>
      <w:spacing w:after="100" w:line="259" w:lineRule="auto"/>
      <w:ind w:left="88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963CD7"/>
    <w:pPr>
      <w:tabs>
        <w:tab w:val="right" w:leader="dot" w:pos="9350"/>
      </w:tabs>
      <w:ind w:left="720"/>
    </w:pPr>
    <w:rPr>
      <w:i/>
      <w:sz w:val="20"/>
    </w:rPr>
  </w:style>
  <w:style w:type="paragraph" w:styleId="TOC6">
    <w:name w:val="toc 6"/>
    <w:basedOn w:val="Normal"/>
    <w:next w:val="Normal"/>
    <w:autoRedefine/>
    <w:uiPriority w:val="39"/>
    <w:unhideWhenUsed/>
    <w:rsid w:val="0094310A"/>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94310A"/>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94310A"/>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94310A"/>
    <w:pPr>
      <w:spacing w:after="100" w:line="259" w:lineRule="auto"/>
      <w:ind w:left="1760"/>
    </w:pPr>
    <w:rPr>
      <w:rFonts w:asciiTheme="minorHAnsi" w:eastAsiaTheme="minorEastAsia" w:hAnsiTheme="minorHAnsi" w:cstheme="minorBidi"/>
      <w:szCs w:val="22"/>
    </w:rPr>
  </w:style>
  <w:style w:type="character" w:styleId="UnresolvedMention">
    <w:name w:val="Unresolved Mention"/>
    <w:basedOn w:val="DefaultParagraphFont"/>
    <w:uiPriority w:val="99"/>
    <w:semiHidden/>
    <w:unhideWhenUsed/>
    <w:rsid w:val="0094310A"/>
    <w:rPr>
      <w:color w:val="605E5C"/>
      <w:shd w:val="clear" w:color="auto" w:fill="E1DFDD"/>
    </w:rPr>
  </w:style>
  <w:style w:type="character" w:styleId="PlaceholderText">
    <w:name w:val="Placeholder Text"/>
    <w:basedOn w:val="DefaultParagraphFont"/>
    <w:uiPriority w:val="99"/>
    <w:semiHidden/>
    <w:rsid w:val="00E13B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mailto:Bryan.Boson@idfg.idaho.gov"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0.svg"/><Relationship Id="rId37" Type="http://schemas.microsoft.com/office/2011/relationships/commentsExtended" Target="commentsExtended.xm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hyperlink" Target="https://idfg.idaho.gov/ifwis/fishsurvey" TargetMode="External"/><Relationship Id="rId14" Type="http://schemas.openxmlformats.org/officeDocument/2006/relationships/footer" Target="footer1.xml"/><Relationship Id="rId22" Type="http://schemas.openxmlformats.org/officeDocument/2006/relationships/hyperlink" Target="mailto:Tony.Lamansky@idfg.idaho.gov"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emf"/><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idfg.idaho.gov/ifwis/fishsurvey" TargetMode="External"/><Relationship Id="rId25" Type="http://schemas.openxmlformats.org/officeDocument/2006/relationships/image" Target="media/image4.png"/><Relationship Id="rId33" Type="http://schemas.openxmlformats.org/officeDocument/2006/relationships/image" Target="media/image11.png"/><Relationship Id="rId38" Type="http://schemas.microsoft.com/office/2016/09/relationships/commentsIds" Target="commentsIds.xml"/><Relationship Id="rId46" Type="http://schemas.openxmlformats.org/officeDocument/2006/relationships/image" Target="media/image20.png"/><Relationship Id="rId59" Type="http://schemas.openxmlformats.org/officeDocument/2006/relationships/image" Target="media/image31.emf"/><Relationship Id="rId67" Type="http://schemas.openxmlformats.org/officeDocument/2006/relationships/image" Target="media/image39.png"/><Relationship Id="rId20" Type="http://schemas.openxmlformats.org/officeDocument/2006/relationships/hyperlink" Target="mailto:Tony.Lamansky@idfg.idaho.gov"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image" Target="media/image4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Bryan.Boson@idfg.idaho.gov" TargetMode="External"/><Relationship Id="rId28" Type="http://schemas.openxmlformats.org/officeDocument/2006/relationships/image" Target="media/image7.png"/><Relationship Id="rId36" Type="http://schemas.openxmlformats.org/officeDocument/2006/relationships/comments" Target="comments.xm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39" Type="http://schemas.microsoft.com/office/2018/08/relationships/commentsExtensible" Target="commentsExtensible.xml"/><Relationship Id="rId34" Type="http://schemas.openxmlformats.org/officeDocument/2006/relationships/image" Target="media/image12.png"/><Relationship Id="rId50" Type="http://schemas.openxmlformats.org/officeDocument/2006/relationships/image" Target="media/image24.png"/><Relationship Id="rId55" Type="http://schemas.openxmlformats.org/officeDocument/2006/relationships/image" Target="media/image29.png"/><Relationship Id="rId76"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hyperlink" Target="https://nas.er.usgs.gov/hucs.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amansky\Downloads\instruction%20manual%20template%2040.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2010-08-21T00:00:00</PublishDate>
  <Abstract>A description of and instructions for properly entering data in the LSDB</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1F06A1F43C4F44A2A7B2795D768C4A" ma:contentTypeVersion="4" ma:contentTypeDescription="Create a new document." ma:contentTypeScope="" ma:versionID="384dccd86534665275c131310acc0477">
  <xsd:schema xmlns:xsd="http://www.w3.org/2001/XMLSchema" xmlns:xs="http://www.w3.org/2001/XMLSchema" xmlns:p="http://schemas.microsoft.com/office/2006/metadata/properties" xmlns:ns2="1ceb42da-8a2c-4b19-9e5e-2742723334f8" xmlns:ns3="75081ed5-a348-42ee-a70b-a164d5352354" targetNamespace="http://schemas.microsoft.com/office/2006/metadata/properties" ma:root="true" ma:fieldsID="77724eb80583a5cd50f06b58414a43ef" ns2:_="" ns3:_="">
    <xsd:import namespace="1ceb42da-8a2c-4b19-9e5e-2742723334f8"/>
    <xsd:import namespace="75081ed5-a348-42ee-a70b-a164d53523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b42da-8a2c-4b19-9e5e-274272333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081ed5-a348-42ee-a70b-a164d53523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haredWithUsers xmlns="75081ed5-a348-42ee-a70b-a164d5352354">
      <UserInfo>
        <DisplayName>Lamansky,Tony</DisplayName>
        <AccountId>9</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CCE0DC-D5A7-477B-82D2-D4D27E8B4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b42da-8a2c-4b19-9e5e-2742723334f8"/>
    <ds:schemaRef ds:uri="75081ed5-a348-42ee-a70b-a164d5352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66FD12-575F-4632-AA7E-5A337E11EAC8}">
  <ds:schemaRefs>
    <ds:schemaRef ds:uri="http://schemas.microsoft.com/sharepoint/v3/contenttype/forms"/>
  </ds:schemaRefs>
</ds:datastoreItem>
</file>

<file path=customXml/itemProps4.xml><?xml version="1.0" encoding="utf-8"?>
<ds:datastoreItem xmlns:ds="http://schemas.openxmlformats.org/officeDocument/2006/customXml" ds:itemID="{EC35224F-84DD-48B3-89A2-953455E05842}">
  <ds:schemaRefs>
    <ds:schemaRef ds:uri="http://schemas.openxmlformats.org/officeDocument/2006/bibliography"/>
  </ds:schemaRefs>
</ds:datastoreItem>
</file>

<file path=customXml/itemProps5.xml><?xml version="1.0" encoding="utf-8"?>
<ds:datastoreItem xmlns:ds="http://schemas.openxmlformats.org/officeDocument/2006/customXml" ds:itemID="{91DF786D-0AF6-4C82-9C9A-01BFB8EC7E70}">
  <ds:schemaRefs>
    <ds:schemaRef ds:uri="http://schemas.microsoft.com/office/2006/metadata/properties"/>
    <ds:schemaRef ds:uri="http://schemas.microsoft.com/office/infopath/2007/PartnerControls"/>
    <ds:schemaRef ds:uri="75081ed5-a348-42ee-a70b-a164d5352354"/>
  </ds:schemaRefs>
</ds:datastoreItem>
</file>

<file path=docProps/app.xml><?xml version="1.0" encoding="utf-8"?>
<Properties xmlns="http://schemas.openxmlformats.org/officeDocument/2006/extended-properties" xmlns:vt="http://schemas.openxmlformats.org/officeDocument/2006/docPropsVTypes">
  <Template>instruction manual template 40.dotx</Template>
  <TotalTime>1408</TotalTime>
  <Pages>83</Pages>
  <Words>16742</Words>
  <Characters>95436</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LSDB User Manual</vt:lpstr>
    </vt:vector>
  </TitlesOfParts>
  <Company>LSDB Users’ Manual</Company>
  <LinksUpToDate>false</LinksUpToDate>
  <CharactersWithSpaces>111955</CharactersWithSpaces>
  <SharedDoc>false</SharedDoc>
  <HLinks>
    <vt:vector size="462" baseType="variant">
      <vt:variant>
        <vt:i4>4653137</vt:i4>
      </vt:variant>
      <vt:variant>
        <vt:i4>441</vt:i4>
      </vt:variant>
      <vt:variant>
        <vt:i4>0</vt:i4>
      </vt:variant>
      <vt:variant>
        <vt:i4>5</vt:i4>
      </vt:variant>
      <vt:variant>
        <vt:lpwstr>https://nas.er.usgs.gov/hucs.aspx</vt:lpwstr>
      </vt:variant>
      <vt:variant>
        <vt:lpwstr/>
      </vt:variant>
      <vt:variant>
        <vt:i4>262196</vt:i4>
      </vt:variant>
      <vt:variant>
        <vt:i4>438</vt:i4>
      </vt:variant>
      <vt:variant>
        <vt:i4>0</vt:i4>
      </vt:variant>
      <vt:variant>
        <vt:i4>5</vt:i4>
      </vt:variant>
      <vt:variant>
        <vt:lpwstr>mailto:Bryan.Boson@idfg.idaho.gov</vt:lpwstr>
      </vt:variant>
      <vt:variant>
        <vt:lpwstr/>
      </vt:variant>
      <vt:variant>
        <vt:i4>3145755</vt:i4>
      </vt:variant>
      <vt:variant>
        <vt:i4>435</vt:i4>
      </vt:variant>
      <vt:variant>
        <vt:i4>0</vt:i4>
      </vt:variant>
      <vt:variant>
        <vt:i4>5</vt:i4>
      </vt:variant>
      <vt:variant>
        <vt:lpwstr>mailto:Tony.Lamansky@idfg.idaho.gov</vt:lpwstr>
      </vt:variant>
      <vt:variant>
        <vt:lpwstr/>
      </vt:variant>
      <vt:variant>
        <vt:i4>262196</vt:i4>
      </vt:variant>
      <vt:variant>
        <vt:i4>432</vt:i4>
      </vt:variant>
      <vt:variant>
        <vt:i4>0</vt:i4>
      </vt:variant>
      <vt:variant>
        <vt:i4>5</vt:i4>
      </vt:variant>
      <vt:variant>
        <vt:lpwstr>mailto:Bryan.Boson@idfg.idaho.gov</vt:lpwstr>
      </vt:variant>
      <vt:variant>
        <vt:lpwstr/>
      </vt:variant>
      <vt:variant>
        <vt:i4>3145755</vt:i4>
      </vt:variant>
      <vt:variant>
        <vt:i4>429</vt:i4>
      </vt:variant>
      <vt:variant>
        <vt:i4>0</vt:i4>
      </vt:variant>
      <vt:variant>
        <vt:i4>5</vt:i4>
      </vt:variant>
      <vt:variant>
        <vt:lpwstr>mailto:Tony.Lamansky@idfg.idaho.gov</vt:lpwstr>
      </vt:variant>
      <vt:variant>
        <vt:lpwstr/>
      </vt:variant>
      <vt:variant>
        <vt:i4>7864353</vt:i4>
      </vt:variant>
      <vt:variant>
        <vt:i4>426</vt:i4>
      </vt:variant>
      <vt:variant>
        <vt:i4>0</vt:i4>
      </vt:variant>
      <vt:variant>
        <vt:i4>5</vt:i4>
      </vt:variant>
      <vt:variant>
        <vt:lpwstr>https://idfg.idaho.gov/ifwis/fishsurvey</vt:lpwstr>
      </vt:variant>
      <vt:variant>
        <vt:lpwstr/>
      </vt:variant>
      <vt:variant>
        <vt:i4>7864353</vt:i4>
      </vt:variant>
      <vt:variant>
        <vt:i4>423</vt:i4>
      </vt:variant>
      <vt:variant>
        <vt:i4>0</vt:i4>
      </vt:variant>
      <vt:variant>
        <vt:i4>5</vt:i4>
      </vt:variant>
      <vt:variant>
        <vt:lpwstr>https://idfg.idaho.gov/ifwis/fishsurvey</vt:lpwstr>
      </vt:variant>
      <vt:variant>
        <vt:lpwstr/>
      </vt:variant>
      <vt:variant>
        <vt:i4>1245239</vt:i4>
      </vt:variant>
      <vt:variant>
        <vt:i4>416</vt:i4>
      </vt:variant>
      <vt:variant>
        <vt:i4>0</vt:i4>
      </vt:variant>
      <vt:variant>
        <vt:i4>5</vt:i4>
      </vt:variant>
      <vt:variant>
        <vt:lpwstr/>
      </vt:variant>
      <vt:variant>
        <vt:lpwstr>_Toc128061871</vt:lpwstr>
      </vt:variant>
      <vt:variant>
        <vt:i4>1245239</vt:i4>
      </vt:variant>
      <vt:variant>
        <vt:i4>410</vt:i4>
      </vt:variant>
      <vt:variant>
        <vt:i4>0</vt:i4>
      </vt:variant>
      <vt:variant>
        <vt:i4>5</vt:i4>
      </vt:variant>
      <vt:variant>
        <vt:lpwstr/>
      </vt:variant>
      <vt:variant>
        <vt:lpwstr>_Toc128061870</vt:lpwstr>
      </vt:variant>
      <vt:variant>
        <vt:i4>1179703</vt:i4>
      </vt:variant>
      <vt:variant>
        <vt:i4>404</vt:i4>
      </vt:variant>
      <vt:variant>
        <vt:i4>0</vt:i4>
      </vt:variant>
      <vt:variant>
        <vt:i4>5</vt:i4>
      </vt:variant>
      <vt:variant>
        <vt:lpwstr/>
      </vt:variant>
      <vt:variant>
        <vt:lpwstr>_Toc128061869</vt:lpwstr>
      </vt:variant>
      <vt:variant>
        <vt:i4>1179703</vt:i4>
      </vt:variant>
      <vt:variant>
        <vt:i4>398</vt:i4>
      </vt:variant>
      <vt:variant>
        <vt:i4>0</vt:i4>
      </vt:variant>
      <vt:variant>
        <vt:i4>5</vt:i4>
      </vt:variant>
      <vt:variant>
        <vt:lpwstr/>
      </vt:variant>
      <vt:variant>
        <vt:lpwstr>_Toc128061868</vt:lpwstr>
      </vt:variant>
      <vt:variant>
        <vt:i4>1179703</vt:i4>
      </vt:variant>
      <vt:variant>
        <vt:i4>392</vt:i4>
      </vt:variant>
      <vt:variant>
        <vt:i4>0</vt:i4>
      </vt:variant>
      <vt:variant>
        <vt:i4>5</vt:i4>
      </vt:variant>
      <vt:variant>
        <vt:lpwstr/>
      </vt:variant>
      <vt:variant>
        <vt:lpwstr>_Toc128061867</vt:lpwstr>
      </vt:variant>
      <vt:variant>
        <vt:i4>1179703</vt:i4>
      </vt:variant>
      <vt:variant>
        <vt:i4>386</vt:i4>
      </vt:variant>
      <vt:variant>
        <vt:i4>0</vt:i4>
      </vt:variant>
      <vt:variant>
        <vt:i4>5</vt:i4>
      </vt:variant>
      <vt:variant>
        <vt:lpwstr/>
      </vt:variant>
      <vt:variant>
        <vt:lpwstr>_Toc128061866</vt:lpwstr>
      </vt:variant>
      <vt:variant>
        <vt:i4>1179703</vt:i4>
      </vt:variant>
      <vt:variant>
        <vt:i4>380</vt:i4>
      </vt:variant>
      <vt:variant>
        <vt:i4>0</vt:i4>
      </vt:variant>
      <vt:variant>
        <vt:i4>5</vt:i4>
      </vt:variant>
      <vt:variant>
        <vt:lpwstr/>
      </vt:variant>
      <vt:variant>
        <vt:lpwstr>_Toc128061865</vt:lpwstr>
      </vt:variant>
      <vt:variant>
        <vt:i4>1179703</vt:i4>
      </vt:variant>
      <vt:variant>
        <vt:i4>374</vt:i4>
      </vt:variant>
      <vt:variant>
        <vt:i4>0</vt:i4>
      </vt:variant>
      <vt:variant>
        <vt:i4>5</vt:i4>
      </vt:variant>
      <vt:variant>
        <vt:lpwstr/>
      </vt:variant>
      <vt:variant>
        <vt:lpwstr>_Toc128061864</vt:lpwstr>
      </vt:variant>
      <vt:variant>
        <vt:i4>1179703</vt:i4>
      </vt:variant>
      <vt:variant>
        <vt:i4>368</vt:i4>
      </vt:variant>
      <vt:variant>
        <vt:i4>0</vt:i4>
      </vt:variant>
      <vt:variant>
        <vt:i4>5</vt:i4>
      </vt:variant>
      <vt:variant>
        <vt:lpwstr/>
      </vt:variant>
      <vt:variant>
        <vt:lpwstr>_Toc128061863</vt:lpwstr>
      </vt:variant>
      <vt:variant>
        <vt:i4>1179703</vt:i4>
      </vt:variant>
      <vt:variant>
        <vt:i4>362</vt:i4>
      </vt:variant>
      <vt:variant>
        <vt:i4>0</vt:i4>
      </vt:variant>
      <vt:variant>
        <vt:i4>5</vt:i4>
      </vt:variant>
      <vt:variant>
        <vt:lpwstr/>
      </vt:variant>
      <vt:variant>
        <vt:lpwstr>_Toc128061862</vt:lpwstr>
      </vt:variant>
      <vt:variant>
        <vt:i4>1179703</vt:i4>
      </vt:variant>
      <vt:variant>
        <vt:i4>356</vt:i4>
      </vt:variant>
      <vt:variant>
        <vt:i4>0</vt:i4>
      </vt:variant>
      <vt:variant>
        <vt:i4>5</vt:i4>
      </vt:variant>
      <vt:variant>
        <vt:lpwstr/>
      </vt:variant>
      <vt:variant>
        <vt:lpwstr>_Toc128061861</vt:lpwstr>
      </vt:variant>
      <vt:variant>
        <vt:i4>1179703</vt:i4>
      </vt:variant>
      <vt:variant>
        <vt:i4>350</vt:i4>
      </vt:variant>
      <vt:variant>
        <vt:i4>0</vt:i4>
      </vt:variant>
      <vt:variant>
        <vt:i4>5</vt:i4>
      </vt:variant>
      <vt:variant>
        <vt:lpwstr/>
      </vt:variant>
      <vt:variant>
        <vt:lpwstr>_Toc128061860</vt:lpwstr>
      </vt:variant>
      <vt:variant>
        <vt:i4>1114167</vt:i4>
      </vt:variant>
      <vt:variant>
        <vt:i4>344</vt:i4>
      </vt:variant>
      <vt:variant>
        <vt:i4>0</vt:i4>
      </vt:variant>
      <vt:variant>
        <vt:i4>5</vt:i4>
      </vt:variant>
      <vt:variant>
        <vt:lpwstr/>
      </vt:variant>
      <vt:variant>
        <vt:lpwstr>_Toc128061859</vt:lpwstr>
      </vt:variant>
      <vt:variant>
        <vt:i4>1114167</vt:i4>
      </vt:variant>
      <vt:variant>
        <vt:i4>338</vt:i4>
      </vt:variant>
      <vt:variant>
        <vt:i4>0</vt:i4>
      </vt:variant>
      <vt:variant>
        <vt:i4>5</vt:i4>
      </vt:variant>
      <vt:variant>
        <vt:lpwstr/>
      </vt:variant>
      <vt:variant>
        <vt:lpwstr>_Toc128061858</vt:lpwstr>
      </vt:variant>
      <vt:variant>
        <vt:i4>1114167</vt:i4>
      </vt:variant>
      <vt:variant>
        <vt:i4>332</vt:i4>
      </vt:variant>
      <vt:variant>
        <vt:i4>0</vt:i4>
      </vt:variant>
      <vt:variant>
        <vt:i4>5</vt:i4>
      </vt:variant>
      <vt:variant>
        <vt:lpwstr/>
      </vt:variant>
      <vt:variant>
        <vt:lpwstr>_Toc128061857</vt:lpwstr>
      </vt:variant>
      <vt:variant>
        <vt:i4>1114167</vt:i4>
      </vt:variant>
      <vt:variant>
        <vt:i4>326</vt:i4>
      </vt:variant>
      <vt:variant>
        <vt:i4>0</vt:i4>
      </vt:variant>
      <vt:variant>
        <vt:i4>5</vt:i4>
      </vt:variant>
      <vt:variant>
        <vt:lpwstr/>
      </vt:variant>
      <vt:variant>
        <vt:lpwstr>_Toc128061856</vt:lpwstr>
      </vt:variant>
      <vt:variant>
        <vt:i4>1114167</vt:i4>
      </vt:variant>
      <vt:variant>
        <vt:i4>320</vt:i4>
      </vt:variant>
      <vt:variant>
        <vt:i4>0</vt:i4>
      </vt:variant>
      <vt:variant>
        <vt:i4>5</vt:i4>
      </vt:variant>
      <vt:variant>
        <vt:lpwstr/>
      </vt:variant>
      <vt:variant>
        <vt:lpwstr>_Toc128061855</vt:lpwstr>
      </vt:variant>
      <vt:variant>
        <vt:i4>1114167</vt:i4>
      </vt:variant>
      <vt:variant>
        <vt:i4>314</vt:i4>
      </vt:variant>
      <vt:variant>
        <vt:i4>0</vt:i4>
      </vt:variant>
      <vt:variant>
        <vt:i4>5</vt:i4>
      </vt:variant>
      <vt:variant>
        <vt:lpwstr/>
      </vt:variant>
      <vt:variant>
        <vt:lpwstr>_Toc128061854</vt:lpwstr>
      </vt:variant>
      <vt:variant>
        <vt:i4>1114167</vt:i4>
      </vt:variant>
      <vt:variant>
        <vt:i4>308</vt:i4>
      </vt:variant>
      <vt:variant>
        <vt:i4>0</vt:i4>
      </vt:variant>
      <vt:variant>
        <vt:i4>5</vt:i4>
      </vt:variant>
      <vt:variant>
        <vt:lpwstr/>
      </vt:variant>
      <vt:variant>
        <vt:lpwstr>_Toc128061853</vt:lpwstr>
      </vt:variant>
      <vt:variant>
        <vt:i4>1114167</vt:i4>
      </vt:variant>
      <vt:variant>
        <vt:i4>302</vt:i4>
      </vt:variant>
      <vt:variant>
        <vt:i4>0</vt:i4>
      </vt:variant>
      <vt:variant>
        <vt:i4>5</vt:i4>
      </vt:variant>
      <vt:variant>
        <vt:lpwstr/>
      </vt:variant>
      <vt:variant>
        <vt:lpwstr>_Toc128061852</vt:lpwstr>
      </vt:variant>
      <vt:variant>
        <vt:i4>1114167</vt:i4>
      </vt:variant>
      <vt:variant>
        <vt:i4>296</vt:i4>
      </vt:variant>
      <vt:variant>
        <vt:i4>0</vt:i4>
      </vt:variant>
      <vt:variant>
        <vt:i4>5</vt:i4>
      </vt:variant>
      <vt:variant>
        <vt:lpwstr/>
      </vt:variant>
      <vt:variant>
        <vt:lpwstr>_Toc128061851</vt:lpwstr>
      </vt:variant>
      <vt:variant>
        <vt:i4>1114167</vt:i4>
      </vt:variant>
      <vt:variant>
        <vt:i4>290</vt:i4>
      </vt:variant>
      <vt:variant>
        <vt:i4>0</vt:i4>
      </vt:variant>
      <vt:variant>
        <vt:i4>5</vt:i4>
      </vt:variant>
      <vt:variant>
        <vt:lpwstr/>
      </vt:variant>
      <vt:variant>
        <vt:lpwstr>_Toc128061850</vt:lpwstr>
      </vt:variant>
      <vt:variant>
        <vt:i4>1048631</vt:i4>
      </vt:variant>
      <vt:variant>
        <vt:i4>284</vt:i4>
      </vt:variant>
      <vt:variant>
        <vt:i4>0</vt:i4>
      </vt:variant>
      <vt:variant>
        <vt:i4>5</vt:i4>
      </vt:variant>
      <vt:variant>
        <vt:lpwstr/>
      </vt:variant>
      <vt:variant>
        <vt:lpwstr>_Toc128061849</vt:lpwstr>
      </vt:variant>
      <vt:variant>
        <vt:i4>1048631</vt:i4>
      </vt:variant>
      <vt:variant>
        <vt:i4>278</vt:i4>
      </vt:variant>
      <vt:variant>
        <vt:i4>0</vt:i4>
      </vt:variant>
      <vt:variant>
        <vt:i4>5</vt:i4>
      </vt:variant>
      <vt:variant>
        <vt:lpwstr/>
      </vt:variant>
      <vt:variant>
        <vt:lpwstr>_Toc128061848</vt:lpwstr>
      </vt:variant>
      <vt:variant>
        <vt:i4>1048631</vt:i4>
      </vt:variant>
      <vt:variant>
        <vt:i4>272</vt:i4>
      </vt:variant>
      <vt:variant>
        <vt:i4>0</vt:i4>
      </vt:variant>
      <vt:variant>
        <vt:i4>5</vt:i4>
      </vt:variant>
      <vt:variant>
        <vt:lpwstr/>
      </vt:variant>
      <vt:variant>
        <vt:lpwstr>_Toc128061847</vt:lpwstr>
      </vt:variant>
      <vt:variant>
        <vt:i4>1048631</vt:i4>
      </vt:variant>
      <vt:variant>
        <vt:i4>266</vt:i4>
      </vt:variant>
      <vt:variant>
        <vt:i4>0</vt:i4>
      </vt:variant>
      <vt:variant>
        <vt:i4>5</vt:i4>
      </vt:variant>
      <vt:variant>
        <vt:lpwstr/>
      </vt:variant>
      <vt:variant>
        <vt:lpwstr>_Toc128061846</vt:lpwstr>
      </vt:variant>
      <vt:variant>
        <vt:i4>1048631</vt:i4>
      </vt:variant>
      <vt:variant>
        <vt:i4>260</vt:i4>
      </vt:variant>
      <vt:variant>
        <vt:i4>0</vt:i4>
      </vt:variant>
      <vt:variant>
        <vt:i4>5</vt:i4>
      </vt:variant>
      <vt:variant>
        <vt:lpwstr/>
      </vt:variant>
      <vt:variant>
        <vt:lpwstr>_Toc128061845</vt:lpwstr>
      </vt:variant>
      <vt:variant>
        <vt:i4>1048631</vt:i4>
      </vt:variant>
      <vt:variant>
        <vt:i4>254</vt:i4>
      </vt:variant>
      <vt:variant>
        <vt:i4>0</vt:i4>
      </vt:variant>
      <vt:variant>
        <vt:i4>5</vt:i4>
      </vt:variant>
      <vt:variant>
        <vt:lpwstr/>
      </vt:variant>
      <vt:variant>
        <vt:lpwstr>_Toc128061844</vt:lpwstr>
      </vt:variant>
      <vt:variant>
        <vt:i4>1048631</vt:i4>
      </vt:variant>
      <vt:variant>
        <vt:i4>248</vt:i4>
      </vt:variant>
      <vt:variant>
        <vt:i4>0</vt:i4>
      </vt:variant>
      <vt:variant>
        <vt:i4>5</vt:i4>
      </vt:variant>
      <vt:variant>
        <vt:lpwstr/>
      </vt:variant>
      <vt:variant>
        <vt:lpwstr>_Toc128061843</vt:lpwstr>
      </vt:variant>
      <vt:variant>
        <vt:i4>1048631</vt:i4>
      </vt:variant>
      <vt:variant>
        <vt:i4>242</vt:i4>
      </vt:variant>
      <vt:variant>
        <vt:i4>0</vt:i4>
      </vt:variant>
      <vt:variant>
        <vt:i4>5</vt:i4>
      </vt:variant>
      <vt:variant>
        <vt:lpwstr/>
      </vt:variant>
      <vt:variant>
        <vt:lpwstr>_Toc128061842</vt:lpwstr>
      </vt:variant>
      <vt:variant>
        <vt:i4>1048631</vt:i4>
      </vt:variant>
      <vt:variant>
        <vt:i4>236</vt:i4>
      </vt:variant>
      <vt:variant>
        <vt:i4>0</vt:i4>
      </vt:variant>
      <vt:variant>
        <vt:i4>5</vt:i4>
      </vt:variant>
      <vt:variant>
        <vt:lpwstr/>
      </vt:variant>
      <vt:variant>
        <vt:lpwstr>_Toc128061841</vt:lpwstr>
      </vt:variant>
      <vt:variant>
        <vt:i4>1048631</vt:i4>
      </vt:variant>
      <vt:variant>
        <vt:i4>230</vt:i4>
      </vt:variant>
      <vt:variant>
        <vt:i4>0</vt:i4>
      </vt:variant>
      <vt:variant>
        <vt:i4>5</vt:i4>
      </vt:variant>
      <vt:variant>
        <vt:lpwstr/>
      </vt:variant>
      <vt:variant>
        <vt:lpwstr>_Toc128061840</vt:lpwstr>
      </vt:variant>
      <vt:variant>
        <vt:i4>1507383</vt:i4>
      </vt:variant>
      <vt:variant>
        <vt:i4>224</vt:i4>
      </vt:variant>
      <vt:variant>
        <vt:i4>0</vt:i4>
      </vt:variant>
      <vt:variant>
        <vt:i4>5</vt:i4>
      </vt:variant>
      <vt:variant>
        <vt:lpwstr/>
      </vt:variant>
      <vt:variant>
        <vt:lpwstr>_Toc128061839</vt:lpwstr>
      </vt:variant>
      <vt:variant>
        <vt:i4>1507383</vt:i4>
      </vt:variant>
      <vt:variant>
        <vt:i4>218</vt:i4>
      </vt:variant>
      <vt:variant>
        <vt:i4>0</vt:i4>
      </vt:variant>
      <vt:variant>
        <vt:i4>5</vt:i4>
      </vt:variant>
      <vt:variant>
        <vt:lpwstr/>
      </vt:variant>
      <vt:variant>
        <vt:lpwstr>_Toc128061838</vt:lpwstr>
      </vt:variant>
      <vt:variant>
        <vt:i4>1507383</vt:i4>
      </vt:variant>
      <vt:variant>
        <vt:i4>212</vt:i4>
      </vt:variant>
      <vt:variant>
        <vt:i4>0</vt:i4>
      </vt:variant>
      <vt:variant>
        <vt:i4>5</vt:i4>
      </vt:variant>
      <vt:variant>
        <vt:lpwstr/>
      </vt:variant>
      <vt:variant>
        <vt:lpwstr>_Toc128061837</vt:lpwstr>
      </vt:variant>
      <vt:variant>
        <vt:i4>1507383</vt:i4>
      </vt:variant>
      <vt:variant>
        <vt:i4>206</vt:i4>
      </vt:variant>
      <vt:variant>
        <vt:i4>0</vt:i4>
      </vt:variant>
      <vt:variant>
        <vt:i4>5</vt:i4>
      </vt:variant>
      <vt:variant>
        <vt:lpwstr/>
      </vt:variant>
      <vt:variant>
        <vt:lpwstr>_Toc128061836</vt:lpwstr>
      </vt:variant>
      <vt:variant>
        <vt:i4>1507383</vt:i4>
      </vt:variant>
      <vt:variant>
        <vt:i4>200</vt:i4>
      </vt:variant>
      <vt:variant>
        <vt:i4>0</vt:i4>
      </vt:variant>
      <vt:variant>
        <vt:i4>5</vt:i4>
      </vt:variant>
      <vt:variant>
        <vt:lpwstr/>
      </vt:variant>
      <vt:variant>
        <vt:lpwstr>_Toc128061835</vt:lpwstr>
      </vt:variant>
      <vt:variant>
        <vt:i4>1507383</vt:i4>
      </vt:variant>
      <vt:variant>
        <vt:i4>194</vt:i4>
      </vt:variant>
      <vt:variant>
        <vt:i4>0</vt:i4>
      </vt:variant>
      <vt:variant>
        <vt:i4>5</vt:i4>
      </vt:variant>
      <vt:variant>
        <vt:lpwstr/>
      </vt:variant>
      <vt:variant>
        <vt:lpwstr>_Toc128061834</vt:lpwstr>
      </vt:variant>
      <vt:variant>
        <vt:i4>1507383</vt:i4>
      </vt:variant>
      <vt:variant>
        <vt:i4>188</vt:i4>
      </vt:variant>
      <vt:variant>
        <vt:i4>0</vt:i4>
      </vt:variant>
      <vt:variant>
        <vt:i4>5</vt:i4>
      </vt:variant>
      <vt:variant>
        <vt:lpwstr/>
      </vt:variant>
      <vt:variant>
        <vt:lpwstr>_Toc128061833</vt:lpwstr>
      </vt:variant>
      <vt:variant>
        <vt:i4>1507383</vt:i4>
      </vt:variant>
      <vt:variant>
        <vt:i4>182</vt:i4>
      </vt:variant>
      <vt:variant>
        <vt:i4>0</vt:i4>
      </vt:variant>
      <vt:variant>
        <vt:i4>5</vt:i4>
      </vt:variant>
      <vt:variant>
        <vt:lpwstr/>
      </vt:variant>
      <vt:variant>
        <vt:lpwstr>_Toc128061832</vt:lpwstr>
      </vt:variant>
      <vt:variant>
        <vt:i4>1507383</vt:i4>
      </vt:variant>
      <vt:variant>
        <vt:i4>176</vt:i4>
      </vt:variant>
      <vt:variant>
        <vt:i4>0</vt:i4>
      </vt:variant>
      <vt:variant>
        <vt:i4>5</vt:i4>
      </vt:variant>
      <vt:variant>
        <vt:lpwstr/>
      </vt:variant>
      <vt:variant>
        <vt:lpwstr>_Toc128061831</vt:lpwstr>
      </vt:variant>
      <vt:variant>
        <vt:i4>1507383</vt:i4>
      </vt:variant>
      <vt:variant>
        <vt:i4>170</vt:i4>
      </vt:variant>
      <vt:variant>
        <vt:i4>0</vt:i4>
      </vt:variant>
      <vt:variant>
        <vt:i4>5</vt:i4>
      </vt:variant>
      <vt:variant>
        <vt:lpwstr/>
      </vt:variant>
      <vt:variant>
        <vt:lpwstr>_Toc128061830</vt:lpwstr>
      </vt:variant>
      <vt:variant>
        <vt:i4>1441847</vt:i4>
      </vt:variant>
      <vt:variant>
        <vt:i4>164</vt:i4>
      </vt:variant>
      <vt:variant>
        <vt:i4>0</vt:i4>
      </vt:variant>
      <vt:variant>
        <vt:i4>5</vt:i4>
      </vt:variant>
      <vt:variant>
        <vt:lpwstr/>
      </vt:variant>
      <vt:variant>
        <vt:lpwstr>_Toc128061829</vt:lpwstr>
      </vt:variant>
      <vt:variant>
        <vt:i4>1441847</vt:i4>
      </vt:variant>
      <vt:variant>
        <vt:i4>158</vt:i4>
      </vt:variant>
      <vt:variant>
        <vt:i4>0</vt:i4>
      </vt:variant>
      <vt:variant>
        <vt:i4>5</vt:i4>
      </vt:variant>
      <vt:variant>
        <vt:lpwstr/>
      </vt:variant>
      <vt:variant>
        <vt:lpwstr>_Toc128061828</vt:lpwstr>
      </vt:variant>
      <vt:variant>
        <vt:i4>1441847</vt:i4>
      </vt:variant>
      <vt:variant>
        <vt:i4>152</vt:i4>
      </vt:variant>
      <vt:variant>
        <vt:i4>0</vt:i4>
      </vt:variant>
      <vt:variant>
        <vt:i4>5</vt:i4>
      </vt:variant>
      <vt:variant>
        <vt:lpwstr/>
      </vt:variant>
      <vt:variant>
        <vt:lpwstr>_Toc128061827</vt:lpwstr>
      </vt:variant>
      <vt:variant>
        <vt:i4>1441847</vt:i4>
      </vt:variant>
      <vt:variant>
        <vt:i4>146</vt:i4>
      </vt:variant>
      <vt:variant>
        <vt:i4>0</vt:i4>
      </vt:variant>
      <vt:variant>
        <vt:i4>5</vt:i4>
      </vt:variant>
      <vt:variant>
        <vt:lpwstr/>
      </vt:variant>
      <vt:variant>
        <vt:lpwstr>_Toc128061826</vt:lpwstr>
      </vt:variant>
      <vt:variant>
        <vt:i4>1441847</vt:i4>
      </vt:variant>
      <vt:variant>
        <vt:i4>140</vt:i4>
      </vt:variant>
      <vt:variant>
        <vt:i4>0</vt:i4>
      </vt:variant>
      <vt:variant>
        <vt:i4>5</vt:i4>
      </vt:variant>
      <vt:variant>
        <vt:lpwstr/>
      </vt:variant>
      <vt:variant>
        <vt:lpwstr>_Toc128061825</vt:lpwstr>
      </vt:variant>
      <vt:variant>
        <vt:i4>1441847</vt:i4>
      </vt:variant>
      <vt:variant>
        <vt:i4>134</vt:i4>
      </vt:variant>
      <vt:variant>
        <vt:i4>0</vt:i4>
      </vt:variant>
      <vt:variant>
        <vt:i4>5</vt:i4>
      </vt:variant>
      <vt:variant>
        <vt:lpwstr/>
      </vt:variant>
      <vt:variant>
        <vt:lpwstr>_Toc128061824</vt:lpwstr>
      </vt:variant>
      <vt:variant>
        <vt:i4>1441847</vt:i4>
      </vt:variant>
      <vt:variant>
        <vt:i4>128</vt:i4>
      </vt:variant>
      <vt:variant>
        <vt:i4>0</vt:i4>
      </vt:variant>
      <vt:variant>
        <vt:i4>5</vt:i4>
      </vt:variant>
      <vt:variant>
        <vt:lpwstr/>
      </vt:variant>
      <vt:variant>
        <vt:lpwstr>_Toc128061823</vt:lpwstr>
      </vt:variant>
      <vt:variant>
        <vt:i4>1441847</vt:i4>
      </vt:variant>
      <vt:variant>
        <vt:i4>122</vt:i4>
      </vt:variant>
      <vt:variant>
        <vt:i4>0</vt:i4>
      </vt:variant>
      <vt:variant>
        <vt:i4>5</vt:i4>
      </vt:variant>
      <vt:variant>
        <vt:lpwstr/>
      </vt:variant>
      <vt:variant>
        <vt:lpwstr>_Toc128061822</vt:lpwstr>
      </vt:variant>
      <vt:variant>
        <vt:i4>1441847</vt:i4>
      </vt:variant>
      <vt:variant>
        <vt:i4>116</vt:i4>
      </vt:variant>
      <vt:variant>
        <vt:i4>0</vt:i4>
      </vt:variant>
      <vt:variant>
        <vt:i4>5</vt:i4>
      </vt:variant>
      <vt:variant>
        <vt:lpwstr/>
      </vt:variant>
      <vt:variant>
        <vt:lpwstr>_Toc128061821</vt:lpwstr>
      </vt:variant>
      <vt:variant>
        <vt:i4>1441847</vt:i4>
      </vt:variant>
      <vt:variant>
        <vt:i4>110</vt:i4>
      </vt:variant>
      <vt:variant>
        <vt:i4>0</vt:i4>
      </vt:variant>
      <vt:variant>
        <vt:i4>5</vt:i4>
      </vt:variant>
      <vt:variant>
        <vt:lpwstr/>
      </vt:variant>
      <vt:variant>
        <vt:lpwstr>_Toc128061820</vt:lpwstr>
      </vt:variant>
      <vt:variant>
        <vt:i4>1376311</vt:i4>
      </vt:variant>
      <vt:variant>
        <vt:i4>104</vt:i4>
      </vt:variant>
      <vt:variant>
        <vt:i4>0</vt:i4>
      </vt:variant>
      <vt:variant>
        <vt:i4>5</vt:i4>
      </vt:variant>
      <vt:variant>
        <vt:lpwstr/>
      </vt:variant>
      <vt:variant>
        <vt:lpwstr>_Toc128061819</vt:lpwstr>
      </vt:variant>
      <vt:variant>
        <vt:i4>1376311</vt:i4>
      </vt:variant>
      <vt:variant>
        <vt:i4>98</vt:i4>
      </vt:variant>
      <vt:variant>
        <vt:i4>0</vt:i4>
      </vt:variant>
      <vt:variant>
        <vt:i4>5</vt:i4>
      </vt:variant>
      <vt:variant>
        <vt:lpwstr/>
      </vt:variant>
      <vt:variant>
        <vt:lpwstr>_Toc128061818</vt:lpwstr>
      </vt:variant>
      <vt:variant>
        <vt:i4>1376311</vt:i4>
      </vt:variant>
      <vt:variant>
        <vt:i4>92</vt:i4>
      </vt:variant>
      <vt:variant>
        <vt:i4>0</vt:i4>
      </vt:variant>
      <vt:variant>
        <vt:i4>5</vt:i4>
      </vt:variant>
      <vt:variant>
        <vt:lpwstr/>
      </vt:variant>
      <vt:variant>
        <vt:lpwstr>_Toc128061817</vt:lpwstr>
      </vt:variant>
      <vt:variant>
        <vt:i4>1376311</vt:i4>
      </vt:variant>
      <vt:variant>
        <vt:i4>86</vt:i4>
      </vt:variant>
      <vt:variant>
        <vt:i4>0</vt:i4>
      </vt:variant>
      <vt:variant>
        <vt:i4>5</vt:i4>
      </vt:variant>
      <vt:variant>
        <vt:lpwstr/>
      </vt:variant>
      <vt:variant>
        <vt:lpwstr>_Toc128061816</vt:lpwstr>
      </vt:variant>
      <vt:variant>
        <vt:i4>1376311</vt:i4>
      </vt:variant>
      <vt:variant>
        <vt:i4>80</vt:i4>
      </vt:variant>
      <vt:variant>
        <vt:i4>0</vt:i4>
      </vt:variant>
      <vt:variant>
        <vt:i4>5</vt:i4>
      </vt:variant>
      <vt:variant>
        <vt:lpwstr/>
      </vt:variant>
      <vt:variant>
        <vt:lpwstr>_Toc128061815</vt:lpwstr>
      </vt:variant>
      <vt:variant>
        <vt:i4>1376311</vt:i4>
      </vt:variant>
      <vt:variant>
        <vt:i4>74</vt:i4>
      </vt:variant>
      <vt:variant>
        <vt:i4>0</vt:i4>
      </vt:variant>
      <vt:variant>
        <vt:i4>5</vt:i4>
      </vt:variant>
      <vt:variant>
        <vt:lpwstr/>
      </vt:variant>
      <vt:variant>
        <vt:lpwstr>_Toc128061814</vt:lpwstr>
      </vt:variant>
      <vt:variant>
        <vt:i4>1376311</vt:i4>
      </vt:variant>
      <vt:variant>
        <vt:i4>68</vt:i4>
      </vt:variant>
      <vt:variant>
        <vt:i4>0</vt:i4>
      </vt:variant>
      <vt:variant>
        <vt:i4>5</vt:i4>
      </vt:variant>
      <vt:variant>
        <vt:lpwstr/>
      </vt:variant>
      <vt:variant>
        <vt:lpwstr>_Toc128061813</vt:lpwstr>
      </vt:variant>
      <vt:variant>
        <vt:i4>1376311</vt:i4>
      </vt:variant>
      <vt:variant>
        <vt:i4>62</vt:i4>
      </vt:variant>
      <vt:variant>
        <vt:i4>0</vt:i4>
      </vt:variant>
      <vt:variant>
        <vt:i4>5</vt:i4>
      </vt:variant>
      <vt:variant>
        <vt:lpwstr/>
      </vt:variant>
      <vt:variant>
        <vt:lpwstr>_Toc128061812</vt:lpwstr>
      </vt:variant>
      <vt:variant>
        <vt:i4>1376311</vt:i4>
      </vt:variant>
      <vt:variant>
        <vt:i4>56</vt:i4>
      </vt:variant>
      <vt:variant>
        <vt:i4>0</vt:i4>
      </vt:variant>
      <vt:variant>
        <vt:i4>5</vt:i4>
      </vt:variant>
      <vt:variant>
        <vt:lpwstr/>
      </vt:variant>
      <vt:variant>
        <vt:lpwstr>_Toc128061811</vt:lpwstr>
      </vt:variant>
      <vt:variant>
        <vt:i4>1376311</vt:i4>
      </vt:variant>
      <vt:variant>
        <vt:i4>50</vt:i4>
      </vt:variant>
      <vt:variant>
        <vt:i4>0</vt:i4>
      </vt:variant>
      <vt:variant>
        <vt:i4>5</vt:i4>
      </vt:variant>
      <vt:variant>
        <vt:lpwstr/>
      </vt:variant>
      <vt:variant>
        <vt:lpwstr>_Toc128061810</vt:lpwstr>
      </vt:variant>
      <vt:variant>
        <vt:i4>1310775</vt:i4>
      </vt:variant>
      <vt:variant>
        <vt:i4>44</vt:i4>
      </vt:variant>
      <vt:variant>
        <vt:i4>0</vt:i4>
      </vt:variant>
      <vt:variant>
        <vt:i4>5</vt:i4>
      </vt:variant>
      <vt:variant>
        <vt:lpwstr/>
      </vt:variant>
      <vt:variant>
        <vt:lpwstr>_Toc128061809</vt:lpwstr>
      </vt:variant>
      <vt:variant>
        <vt:i4>1310775</vt:i4>
      </vt:variant>
      <vt:variant>
        <vt:i4>38</vt:i4>
      </vt:variant>
      <vt:variant>
        <vt:i4>0</vt:i4>
      </vt:variant>
      <vt:variant>
        <vt:i4>5</vt:i4>
      </vt:variant>
      <vt:variant>
        <vt:lpwstr/>
      </vt:variant>
      <vt:variant>
        <vt:lpwstr>_Toc128061808</vt:lpwstr>
      </vt:variant>
      <vt:variant>
        <vt:i4>1310775</vt:i4>
      </vt:variant>
      <vt:variant>
        <vt:i4>32</vt:i4>
      </vt:variant>
      <vt:variant>
        <vt:i4>0</vt:i4>
      </vt:variant>
      <vt:variant>
        <vt:i4>5</vt:i4>
      </vt:variant>
      <vt:variant>
        <vt:lpwstr/>
      </vt:variant>
      <vt:variant>
        <vt:lpwstr>_Toc128061807</vt:lpwstr>
      </vt:variant>
      <vt:variant>
        <vt:i4>1310775</vt:i4>
      </vt:variant>
      <vt:variant>
        <vt:i4>26</vt:i4>
      </vt:variant>
      <vt:variant>
        <vt:i4>0</vt:i4>
      </vt:variant>
      <vt:variant>
        <vt:i4>5</vt:i4>
      </vt:variant>
      <vt:variant>
        <vt:lpwstr/>
      </vt:variant>
      <vt:variant>
        <vt:lpwstr>_Toc128061806</vt:lpwstr>
      </vt:variant>
      <vt:variant>
        <vt:i4>1310775</vt:i4>
      </vt:variant>
      <vt:variant>
        <vt:i4>20</vt:i4>
      </vt:variant>
      <vt:variant>
        <vt:i4>0</vt:i4>
      </vt:variant>
      <vt:variant>
        <vt:i4>5</vt:i4>
      </vt:variant>
      <vt:variant>
        <vt:lpwstr/>
      </vt:variant>
      <vt:variant>
        <vt:lpwstr>_Toc128061805</vt:lpwstr>
      </vt:variant>
      <vt:variant>
        <vt:i4>1310775</vt:i4>
      </vt:variant>
      <vt:variant>
        <vt:i4>14</vt:i4>
      </vt:variant>
      <vt:variant>
        <vt:i4>0</vt:i4>
      </vt:variant>
      <vt:variant>
        <vt:i4>5</vt:i4>
      </vt:variant>
      <vt:variant>
        <vt:lpwstr/>
      </vt:variant>
      <vt:variant>
        <vt:lpwstr>_Toc128061804</vt:lpwstr>
      </vt:variant>
      <vt:variant>
        <vt:i4>1310775</vt:i4>
      </vt:variant>
      <vt:variant>
        <vt:i4>8</vt:i4>
      </vt:variant>
      <vt:variant>
        <vt:i4>0</vt:i4>
      </vt:variant>
      <vt:variant>
        <vt:i4>5</vt:i4>
      </vt:variant>
      <vt:variant>
        <vt:lpwstr/>
      </vt:variant>
      <vt:variant>
        <vt:lpwstr>_Toc128061803</vt:lpwstr>
      </vt:variant>
      <vt:variant>
        <vt:i4>1310775</vt:i4>
      </vt:variant>
      <vt:variant>
        <vt:i4>2</vt:i4>
      </vt:variant>
      <vt:variant>
        <vt:i4>0</vt:i4>
      </vt:variant>
      <vt:variant>
        <vt:i4>5</vt:i4>
      </vt:variant>
      <vt:variant>
        <vt:lpwstr/>
      </vt:variant>
      <vt:variant>
        <vt:lpwstr>_Toc128061802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LSDB User Manual</dc:title>
  <dc:subject/>
  <dc:creator>Lamansky,Tony</dc:creator>
  <cp:keywords/>
  <dc:description/>
  <cp:lastModifiedBy>Lamansky,Tony</cp:lastModifiedBy>
  <cp:revision>4451</cp:revision>
  <cp:lastPrinted>2023-02-27T17:55:00Z</cp:lastPrinted>
  <dcterms:created xsi:type="dcterms:W3CDTF">2022-10-05T19:37:00Z</dcterms:created>
  <dcterms:modified xsi:type="dcterms:W3CDTF">2023-02-27T18:54:00Z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0x010100351F06A1F43C4F44A2A7B2795D768C4A</vt:lpwstr>
  </property>
</Properties>
</file>